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75560" w:rsidRPr="00375560" w:rsidRDefault="00375560" w:rsidP="00375560">
      <w:pPr>
        <w:shd w:val="clear" w:color="auto" w:fill="FFFFFF"/>
        <w:spacing w:after="240" w:line="432" w:lineRule="atLeast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b/>
          <w:bCs/>
          <w:color w:val="090909"/>
          <w:sz w:val="36"/>
          <w:szCs w:val="36"/>
          <w:lang w:eastAsia="ru-RU"/>
        </w:rPr>
        <w:t>Новости школы:</w:t>
      </w:r>
      <w:r w:rsidRPr="00375560">
        <w:rPr>
          <w:rFonts w:ascii="Arial" w:eastAsia="Times New Roman" w:hAnsi="Arial" w:cs="Arial"/>
          <w:color w:val="090909"/>
          <w:sz w:val="36"/>
          <w:szCs w:val="36"/>
          <w:lang w:eastAsia="ru-RU"/>
        </w:rPr>
        <w:t xml:space="preserve"> </w:t>
      </w:r>
      <w:r w:rsidRPr="00375560">
        <w:rPr>
          <w:rFonts w:ascii="Arial" w:eastAsia="Times New Roman" w:hAnsi="Arial" w:cs="Arial"/>
          <w:color w:val="090909"/>
          <w:sz w:val="27"/>
          <w:szCs w:val="27"/>
          <w:lang w:eastAsia="ru-RU"/>
        </w:rPr>
        <w:br/>
      </w:r>
    </w:p>
    <w:p w:rsidR="00375560" w:rsidRPr="00375560" w:rsidRDefault="00375560" w:rsidP="00375560">
      <w:pPr>
        <w:shd w:val="clear" w:color="auto" w:fill="FFFFFF"/>
        <w:spacing w:after="0" w:line="432" w:lineRule="atLeast"/>
        <w:jc w:val="center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2D30DB26" wp14:editId="208F4190">
            <wp:extent cx="5711825" cy="3586480"/>
            <wp:effectExtent l="0" t="0" r="3175" b="0"/>
            <wp:docPr id="3" name="Рисунок 3" descr="D:\Сайт 3.0v2\Сайт.3.0\images\Главная\30.05.2019\баннер[40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айт 3.0v2\Сайт.3.0\images\Главная\30.05.2019\баннер[403]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358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pict>
          <v:rect id="_x0000_i1025" style="width:0;height:1.5pt" o:hralign="center" o:hrstd="t" o:hr="t" fillcolor="#a0a0a0" stroked="f"/>
        </w:pict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</w:p>
    <w:p w:rsidR="00375560" w:rsidRPr="00375560" w:rsidRDefault="00375560" w:rsidP="00375560">
      <w:pPr>
        <w:shd w:val="clear" w:color="auto" w:fill="FFFFFF"/>
        <w:spacing w:after="0" w:line="432" w:lineRule="atLeast"/>
        <w:jc w:val="center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b/>
          <w:bCs/>
          <w:color w:val="EF080C"/>
          <w:sz w:val="36"/>
          <w:szCs w:val="36"/>
          <w:lang w:eastAsia="ru-RU"/>
        </w:rPr>
        <w:t>В честь ДНЯ ВЕЛИКОЙ ПОБЕДЫ</w:t>
      </w:r>
    </w:p>
    <w:p w:rsidR="00375560" w:rsidRPr="00375560" w:rsidRDefault="00375560" w:rsidP="00375560">
      <w:pPr>
        <w:shd w:val="clear" w:color="auto" w:fill="FFFFFF"/>
        <w:spacing w:before="120" w:after="120" w:line="432" w:lineRule="atLeast"/>
        <w:rPr>
          <w:rFonts w:ascii="Arial" w:eastAsia="Times New Roman" w:hAnsi="Arial" w:cs="Arial"/>
          <w:color w:val="3E0A0A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b/>
          <w:bCs/>
          <w:color w:val="8B1B1D"/>
          <w:sz w:val="24"/>
          <w:szCs w:val="24"/>
          <w:lang w:eastAsia="ru-RU"/>
        </w:rPr>
        <w:t>Парк Победы.</w:t>
      </w:r>
      <w:r w:rsidRPr="00375560">
        <w:rPr>
          <w:rFonts w:ascii="Arial" w:eastAsia="Times New Roman" w:hAnsi="Arial" w:cs="Arial"/>
          <w:color w:val="8B1B1D"/>
          <w:sz w:val="24"/>
          <w:szCs w:val="24"/>
          <w:lang w:eastAsia="ru-RU"/>
        </w:rPr>
        <w:t xml:space="preserve"> 7 мая актив школы принял участие в торжественном мероприятии у памятника Г.К. Жукову, Советскому полководцу, Маршалу Советского Союза, четырежды Герою Советского Союза, кавалеру двух орденов «Победа», множества других советских и иностранных орденов и медалей.</w:t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 xml:space="preserve"> </w:t>
      </w:r>
    </w:p>
    <w:p w:rsidR="00375560" w:rsidRPr="00375560" w:rsidRDefault="00375560" w:rsidP="00375560">
      <w:pPr>
        <w:shd w:val="clear" w:color="auto" w:fill="FFFFFF"/>
        <w:spacing w:after="0" w:line="432" w:lineRule="atLeast"/>
        <w:jc w:val="center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1F44EF05" wp14:editId="3735D7F1">
            <wp:extent cx="1710055" cy="1710055"/>
            <wp:effectExtent l="0" t="0" r="4445" b="4445"/>
            <wp:docPr id="4" name="Рисунок 4" descr="D:\Сайт 3.0v2\Сайт.3.0\images\Главная\08.05.2019\Возложение цве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айт 3.0v2\Сайт.3.0\images\Главная\08.05.2019\Возложение цветов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55" cy="171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32924731" wp14:editId="38E9634A">
            <wp:extent cx="1710055" cy="1710055"/>
            <wp:effectExtent l="0" t="0" r="4445" b="4445"/>
            <wp:docPr id="5" name="Рисунок 5" descr="D:\Сайт 3.0v2\Сайт.3.0\images\Главная\08.05.2019\Участники памятного мероприят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айт 3.0v2\Сайт.3.0\images\Главная\08.05.2019\Участники памятного мероприятия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55" cy="171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before="120" w:after="120" w:line="432" w:lineRule="atLeast"/>
        <w:rPr>
          <w:rFonts w:ascii="Arial" w:eastAsia="Times New Roman" w:hAnsi="Arial" w:cs="Arial"/>
          <w:color w:val="3E0A0A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b/>
          <w:bCs/>
          <w:color w:val="5C058F"/>
          <w:sz w:val="24"/>
          <w:szCs w:val="24"/>
          <w:lang w:eastAsia="ru-RU"/>
        </w:rPr>
        <w:t>Санкт-Петербургский Дом-пансионат ветеранов науки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. 6 мая в рамках проекта "Мост поколений" ребята поздравили ветеранов, проживающих в Доме-пансионате РАН г. Пушкина, с Днем ПОБЕДЫ. </w:t>
      </w:r>
    </w:p>
    <w:p w:rsidR="00375560" w:rsidRPr="00375560" w:rsidRDefault="00375560" w:rsidP="00375560">
      <w:pPr>
        <w:shd w:val="clear" w:color="auto" w:fill="FFFFFF"/>
        <w:spacing w:after="0" w:line="432" w:lineRule="atLeast"/>
        <w:jc w:val="center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lastRenderedPageBreak/>
        <w:drawing>
          <wp:inline distT="0" distB="0" distL="0" distR="0" wp14:anchorId="30C1FB5E" wp14:editId="5B7F0A28">
            <wp:extent cx="1614805" cy="1710055"/>
            <wp:effectExtent l="0" t="0" r="4445" b="4445"/>
            <wp:docPr id="6" name="Рисунок 6" descr="D:\Сайт 3.0v2\Сайт.3.0\images\Главная\08.05.2019\IMG-20190507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айт 3.0v2\Сайт.3.0\images\Главная\08.05.2019\IMG-20190507-WA0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805" cy="171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1CD51373" wp14:editId="7CA557FD">
            <wp:extent cx="1710055" cy="1710055"/>
            <wp:effectExtent l="0" t="0" r="4445" b="4445"/>
            <wp:docPr id="7" name="Рисунок 7" descr="D:\Сайт 3.0v2\Сайт.3.0\images\Главная\08.05.2019\IMG-20190507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айт 3.0v2\Сайт.3.0\images\Главная\08.05.2019\IMG-20190507-WA00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55" cy="171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3557F580" wp14:editId="5054C2B1">
            <wp:extent cx="1614805" cy="1710055"/>
            <wp:effectExtent l="0" t="0" r="4445" b="4445"/>
            <wp:docPr id="8" name="Рисунок 8" descr="D:\Сайт 3.0v2\Сайт.3.0\images\Главная\08.05.2019\IMG-20190507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айт 3.0v2\Сайт.3.0\images\Главная\08.05.2019\IMG-20190507-WA00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805" cy="171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before="120" w:after="120" w:line="432" w:lineRule="atLeast"/>
        <w:rPr>
          <w:rFonts w:ascii="Arial" w:eastAsia="Times New Roman" w:hAnsi="Arial" w:cs="Arial"/>
          <w:color w:val="3E0A0A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b/>
          <w:bCs/>
          <w:color w:val="0C26A2"/>
          <w:sz w:val="24"/>
          <w:szCs w:val="24"/>
          <w:lang w:eastAsia="ru-RU"/>
        </w:rPr>
        <w:t>Площадь Победы.</w:t>
      </w:r>
      <w:r w:rsidRPr="00375560">
        <w:rPr>
          <w:rFonts w:ascii="Arial" w:eastAsia="Times New Roman" w:hAnsi="Arial" w:cs="Arial"/>
          <w:color w:val="0C26A2"/>
          <w:sz w:val="24"/>
          <w:szCs w:val="24"/>
          <w:lang w:eastAsia="ru-RU"/>
        </w:rPr>
        <w:t xml:space="preserve"> 6 мая в канун замечательного праздника Победы в Великой Отечественной войне 1941-1945 года обучающиеся школы, их родители и педагоги провели торжественную линейку, посвященную мужеству защитников Ленинграда.</w:t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 xml:space="preserve"> </w:t>
      </w:r>
    </w:p>
    <w:p w:rsidR="00375560" w:rsidRPr="00375560" w:rsidRDefault="00375560" w:rsidP="00375560">
      <w:pPr>
        <w:shd w:val="clear" w:color="auto" w:fill="FFFFFF"/>
        <w:spacing w:after="0" w:line="432" w:lineRule="atLeast"/>
        <w:jc w:val="center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0A71F75C" wp14:editId="315E12B8">
            <wp:extent cx="1614805" cy="1710055"/>
            <wp:effectExtent l="0" t="0" r="4445" b="4445"/>
            <wp:docPr id="9" name="Рисунок 9" descr="D:\Сайт 3.0v2\Сайт.3.0\images\Главная\08.05.2019\Линей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айт 3.0v2\Сайт.3.0\images\Главная\08.05.2019\Линейк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805" cy="171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512B3F51" wp14:editId="1BBB1351">
            <wp:extent cx="1710055" cy="1710055"/>
            <wp:effectExtent l="0" t="0" r="4445" b="4445"/>
            <wp:docPr id="10" name="Рисунок 10" descr="D:\Сайт 3.0v2\Сайт.3.0\images\Главная\08.05.2019\Почетный карау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айт 3.0v2\Сайт.3.0\images\Главная\08.05.2019\Почетный караул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55" cy="171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0328D76D" wp14:editId="2B4B4005">
            <wp:extent cx="1614805" cy="1710055"/>
            <wp:effectExtent l="0" t="0" r="4445" b="4445"/>
            <wp:docPr id="11" name="Рисунок 11" descr="D:\Сайт 3.0v2\Сайт.3.0\images\Главная\08.05.2019\Торжественное сл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айт 3.0v2\Сайт.3.0\images\Главная\08.05.2019\Торжественное слово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805" cy="171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pict>
          <v:rect id="_x0000_i1026" style="width:0;height:1.5pt" o:hralign="center" o:hrstd="t" o:hr="t" fillcolor="#a0a0a0" stroked="f"/>
        </w:pict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</w:p>
    <w:p w:rsidR="00375560" w:rsidRPr="00375560" w:rsidRDefault="00375560" w:rsidP="00375560">
      <w:pPr>
        <w:shd w:val="clear" w:color="auto" w:fill="FFFFFF"/>
        <w:spacing w:after="0" w:line="432" w:lineRule="atLeast"/>
        <w:jc w:val="center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color w:val="5A4ADC"/>
          <w:sz w:val="24"/>
          <w:szCs w:val="24"/>
          <w:lang w:eastAsia="ru-RU"/>
        </w:rPr>
        <w:t xml:space="preserve">26 апреля 2019 года в школе прошли торжественные </w:t>
      </w:r>
      <w:r w:rsidRPr="00375560">
        <w:rPr>
          <w:rFonts w:ascii="Arial" w:eastAsia="Times New Roman" w:hAnsi="Arial" w:cs="Arial"/>
          <w:color w:val="5A4ADC"/>
          <w:sz w:val="24"/>
          <w:szCs w:val="24"/>
          <w:lang w:eastAsia="ru-RU"/>
        </w:rPr>
        <w:br/>
        <w:t xml:space="preserve">мероприятия </w:t>
      </w:r>
      <w:r w:rsidRPr="00375560">
        <w:rPr>
          <w:rFonts w:ascii="Arial" w:eastAsia="Times New Roman" w:hAnsi="Arial" w:cs="Arial"/>
          <w:color w:val="5A4ADC"/>
          <w:sz w:val="24"/>
          <w:szCs w:val="24"/>
          <w:lang w:eastAsia="ru-RU"/>
        </w:rPr>
        <w:br/>
        <w:t>в честь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</w:t>
      </w:r>
      <w:r w:rsidRPr="00375560">
        <w:rPr>
          <w:rFonts w:ascii="Arial" w:eastAsia="Times New Roman" w:hAnsi="Arial" w:cs="Arial"/>
          <w:b/>
          <w:bCs/>
          <w:color w:val="081D6E"/>
          <w:sz w:val="24"/>
          <w:szCs w:val="24"/>
          <w:lang w:eastAsia="ru-RU"/>
        </w:rPr>
        <w:t xml:space="preserve">100 - </w:t>
      </w:r>
      <w:proofErr w:type="spellStart"/>
      <w:r w:rsidRPr="00375560">
        <w:rPr>
          <w:rFonts w:ascii="Arial" w:eastAsia="Times New Roman" w:hAnsi="Arial" w:cs="Arial"/>
          <w:b/>
          <w:bCs/>
          <w:color w:val="081D6E"/>
          <w:sz w:val="24"/>
          <w:szCs w:val="24"/>
          <w:lang w:eastAsia="ru-RU"/>
        </w:rPr>
        <w:t>летия</w:t>
      </w:r>
      <w:proofErr w:type="spellEnd"/>
      <w:r w:rsidRPr="00375560">
        <w:rPr>
          <w:rFonts w:ascii="Arial" w:eastAsia="Times New Roman" w:hAnsi="Arial" w:cs="Arial"/>
          <w:b/>
          <w:bCs/>
          <w:color w:val="081D6E"/>
          <w:sz w:val="24"/>
          <w:szCs w:val="24"/>
          <w:lang w:eastAsia="ru-RU"/>
        </w:rPr>
        <w:t xml:space="preserve"> со дня рождения 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color w:val="5A4ADC"/>
          <w:sz w:val="24"/>
          <w:szCs w:val="24"/>
          <w:lang w:eastAsia="ru-RU"/>
        </w:rPr>
        <w:t xml:space="preserve">защитника Ленинграда, гвардии лейтенанта, орденоносца 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proofErr w:type="spellStart"/>
      <w:r w:rsidRPr="00375560">
        <w:rPr>
          <w:rFonts w:ascii="Arial" w:eastAsia="Times New Roman" w:hAnsi="Arial" w:cs="Arial"/>
          <w:i/>
          <w:iCs/>
          <w:color w:val="E81B1F"/>
          <w:sz w:val="24"/>
          <w:szCs w:val="24"/>
          <w:lang w:eastAsia="ru-RU"/>
        </w:rPr>
        <w:t>Михраба</w:t>
      </w:r>
      <w:proofErr w:type="spellEnd"/>
      <w:r w:rsidRPr="00375560">
        <w:rPr>
          <w:rFonts w:ascii="Arial" w:eastAsia="Times New Roman" w:hAnsi="Arial" w:cs="Arial"/>
          <w:i/>
          <w:iCs/>
          <w:color w:val="E81B1F"/>
          <w:sz w:val="24"/>
          <w:szCs w:val="24"/>
          <w:lang w:eastAsia="ru-RU"/>
        </w:rPr>
        <w:t xml:space="preserve"> </w:t>
      </w:r>
      <w:proofErr w:type="spellStart"/>
      <w:r w:rsidRPr="00375560">
        <w:rPr>
          <w:rFonts w:ascii="Arial" w:eastAsia="Times New Roman" w:hAnsi="Arial" w:cs="Arial"/>
          <w:i/>
          <w:iCs/>
          <w:color w:val="E81B1F"/>
          <w:sz w:val="24"/>
          <w:szCs w:val="24"/>
          <w:lang w:eastAsia="ru-RU"/>
        </w:rPr>
        <w:t>Сулеймановича</w:t>
      </w:r>
      <w:proofErr w:type="spellEnd"/>
      <w:r w:rsidRPr="00375560">
        <w:rPr>
          <w:rFonts w:ascii="Arial" w:eastAsia="Times New Roman" w:hAnsi="Arial" w:cs="Arial"/>
          <w:i/>
          <w:iCs/>
          <w:color w:val="E81B1F"/>
          <w:sz w:val="24"/>
          <w:szCs w:val="24"/>
          <w:lang w:eastAsia="ru-RU"/>
        </w:rPr>
        <w:t xml:space="preserve"> Ибрагимова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color w:val="5A4ADC"/>
          <w:sz w:val="24"/>
          <w:szCs w:val="24"/>
          <w:lang w:eastAsia="ru-RU"/>
        </w:rPr>
        <w:t>с участием родственников из Дагестана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lastRenderedPageBreak/>
        <w:br/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50C6072B" wp14:editId="55FA013A">
            <wp:extent cx="2861945" cy="2861945"/>
            <wp:effectExtent l="0" t="0" r="0" b="0"/>
            <wp:docPr id="12" name="Рисунок 12" descr="D:\Сайт 3.0v2\Сайт.3.0\images\Главная\08.05.2019\IMG_3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Сайт 3.0v2\Сайт.3.0\images\Главная\08.05.2019\IMG_31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pict>
          <v:rect id="_x0000_i1027" style="width:0;height:1.5pt" o:hralign="center" o:hrstd="t" o:hr="t" fillcolor="#a0a0a0" stroked="f"/>
        </w:pict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</w:p>
    <w:p w:rsidR="00375560" w:rsidRPr="00375560" w:rsidRDefault="00375560" w:rsidP="00375560">
      <w:pPr>
        <w:shd w:val="clear" w:color="auto" w:fill="FFFFFF"/>
        <w:spacing w:before="120" w:after="120" w:line="432" w:lineRule="atLeast"/>
        <w:rPr>
          <w:rFonts w:ascii="Arial" w:eastAsia="Times New Roman" w:hAnsi="Arial" w:cs="Arial"/>
          <w:color w:val="3E0A0A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 xml:space="preserve">Сегодня, </w:t>
      </w:r>
      <w:r w:rsidRPr="00375560">
        <w:rPr>
          <w:rFonts w:ascii="Arial" w:eastAsia="Times New Roman" w:hAnsi="Arial" w:cs="Arial"/>
          <w:color w:val="228B22"/>
          <w:sz w:val="24"/>
          <w:szCs w:val="24"/>
          <w:lang w:eastAsia="ru-RU"/>
        </w:rPr>
        <w:t>20 апреля</w:t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>, на территории школы состоялся праздник, посвященный</w:t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b/>
          <w:bCs/>
          <w:color w:val="0000FF"/>
          <w:sz w:val="24"/>
          <w:szCs w:val="24"/>
          <w:lang w:eastAsia="ru-RU"/>
        </w:rPr>
        <w:t>ДНЮ ЗЕМЛИ</w:t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 xml:space="preserve"> и </w:t>
      </w:r>
      <w:r w:rsidRPr="00375560">
        <w:rPr>
          <w:rFonts w:ascii="Arial" w:eastAsia="Times New Roman" w:hAnsi="Arial" w:cs="Arial"/>
          <w:b/>
          <w:bCs/>
          <w:color w:val="228B22"/>
          <w:sz w:val="24"/>
          <w:szCs w:val="24"/>
          <w:lang w:eastAsia="ru-RU"/>
        </w:rPr>
        <w:t>Дню благоустройства города</w:t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>.</w:t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br/>
        <w:t>Ребята, их родители, педагоги и администрация школы стали участниками</w:t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i/>
          <w:iCs/>
          <w:color w:val="8B0000"/>
          <w:sz w:val="24"/>
          <w:szCs w:val="24"/>
          <w:lang w:eastAsia="ru-RU"/>
        </w:rPr>
        <w:t>Выставки рисунков,</w:t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i/>
          <w:iCs/>
          <w:color w:val="FF7F50"/>
          <w:sz w:val="24"/>
          <w:szCs w:val="24"/>
          <w:lang w:eastAsia="ru-RU"/>
        </w:rPr>
        <w:t>Конкурса рисунка на асфальте,</w:t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i/>
          <w:iCs/>
          <w:color w:val="2E8B57"/>
          <w:sz w:val="24"/>
          <w:szCs w:val="24"/>
          <w:lang w:eastAsia="ru-RU"/>
        </w:rPr>
        <w:t>Футбольного матча,</w:t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i/>
          <w:iCs/>
          <w:color w:val="0000FF"/>
          <w:sz w:val="24"/>
          <w:szCs w:val="24"/>
          <w:lang w:eastAsia="ru-RU"/>
        </w:rPr>
        <w:t>Уборки территории,</w:t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i/>
          <w:iCs/>
          <w:color w:val="FF0000"/>
          <w:sz w:val="24"/>
          <w:szCs w:val="24"/>
          <w:lang w:eastAsia="ru-RU"/>
        </w:rPr>
        <w:t>Эко-экскурсии,</w:t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i/>
          <w:iCs/>
          <w:color w:val="228B22"/>
          <w:sz w:val="24"/>
          <w:szCs w:val="24"/>
          <w:lang w:eastAsia="ru-RU"/>
        </w:rPr>
        <w:t xml:space="preserve">Веселой </w:t>
      </w:r>
      <w:proofErr w:type="spellStart"/>
      <w:r w:rsidRPr="00375560">
        <w:rPr>
          <w:rFonts w:ascii="Arial" w:eastAsia="Times New Roman" w:hAnsi="Arial" w:cs="Arial"/>
          <w:i/>
          <w:iCs/>
          <w:color w:val="228B22"/>
          <w:sz w:val="24"/>
          <w:szCs w:val="24"/>
          <w:lang w:eastAsia="ru-RU"/>
        </w:rPr>
        <w:t>эстаферы</w:t>
      </w:r>
      <w:proofErr w:type="spellEnd"/>
      <w:r w:rsidRPr="00375560">
        <w:rPr>
          <w:rFonts w:ascii="Arial" w:eastAsia="Times New Roman" w:hAnsi="Arial" w:cs="Arial"/>
          <w:i/>
          <w:iCs/>
          <w:color w:val="228B22"/>
          <w:sz w:val="24"/>
          <w:szCs w:val="24"/>
          <w:lang w:eastAsia="ru-RU"/>
        </w:rPr>
        <w:t>,</w:t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i/>
          <w:iCs/>
          <w:color w:val="800080"/>
          <w:sz w:val="24"/>
          <w:szCs w:val="24"/>
          <w:lang w:eastAsia="ru-RU"/>
        </w:rPr>
        <w:t>Перетягивания каната</w:t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br/>
      </w:r>
      <w:ins w:id="0" w:author="Unknown">
        <w:r w:rsidRPr="00375560">
          <w:rPr>
            <w:rFonts w:ascii="Arial" w:eastAsia="Times New Roman" w:hAnsi="Arial" w:cs="Arial"/>
            <w:color w:val="3E0A0A"/>
            <w:sz w:val="18"/>
            <w:szCs w:val="18"/>
            <w:lang w:eastAsia="ru-RU"/>
          </w:rPr>
          <w:t>Спасибо за хорошее настроение!!!</w:t>
        </w:r>
      </w:ins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lastRenderedPageBreak/>
        <w:drawing>
          <wp:inline distT="0" distB="0" distL="0" distR="0" wp14:anchorId="26BDF4F9" wp14:editId="4CEE0CF8">
            <wp:extent cx="1805305" cy="1614805"/>
            <wp:effectExtent l="0" t="0" r="4445" b="4445"/>
            <wp:docPr id="13" name="Рисунок 13" descr="D:\Сайт 3.0v2\Сайт.3.0\images\Главная\20.04.2019\Красочные кормушки своими рук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айт 3.0v2\Сайт.3.0\images\Главная\20.04.2019\Красочные кормушки своими руками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606BA96E" wp14:editId="6AC492CE">
            <wp:extent cx="1805305" cy="1614805"/>
            <wp:effectExtent l="0" t="0" r="4445" b="4445"/>
            <wp:docPr id="14" name="Рисунок 14" descr="D:\Сайт 3.0v2\Сайт.3.0\images\Главная\20.04.2019\Разноцветный школьный дв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айт 3.0v2\Сайт.3.0\images\Главная\20.04.2019\Разноцветный школьный двор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1D4FCAE9" wp14:editId="1CC40B74">
            <wp:extent cx="1805305" cy="1614805"/>
            <wp:effectExtent l="0" t="0" r="4445" b="4445"/>
            <wp:docPr id="15" name="Рисунок 15" descr="D:\Сайт 3.0v2\Сайт.3.0\images\Главная\20.04.2019\Эстафета Моя Зем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айт 3.0v2\Сайт.3.0\images\Главная\20.04.2019\Эстафета Моя Земля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19282058" wp14:editId="1920BB38">
            <wp:extent cx="1805305" cy="1614805"/>
            <wp:effectExtent l="0" t="0" r="4445" b="4445"/>
            <wp:docPr id="16" name="Рисунок 16" descr="D:\Сайт 3.0v2\Сайт.3.0\images\Главная\20.04.2019\Уборка территории детской площад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айт 3.0v2\Сайт.3.0\images\Главная\20.04.2019\Уборка территории детской площадки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336D7F53" wp14:editId="1452071C">
            <wp:extent cx="1805305" cy="1614805"/>
            <wp:effectExtent l="0" t="0" r="4445" b="4445"/>
            <wp:docPr id="17" name="Рисунок 17" descr="D:\Сайт 3.0v2\Сайт.3.0\images\Главная\20.04.2019\По эко-троп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Сайт 3.0v2\Сайт.3.0\images\Главная\20.04.2019\По эко-тропе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0ABA6534" wp14:editId="6B42DF57">
            <wp:extent cx="1805305" cy="1614805"/>
            <wp:effectExtent l="0" t="0" r="4445" b="4445"/>
            <wp:docPr id="18" name="Рисунок 18" descr="D:\Сайт 3.0v2\Сайт.3.0\images\Главная\20.04.2019\Перетягивание кана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Сайт 3.0v2\Сайт.3.0\images\Главная\20.04.2019\Перетягивание каната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0" w:line="432" w:lineRule="atLeast"/>
        <w:jc w:val="center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2BC92B66" wp14:editId="2E5431ED">
            <wp:extent cx="1805305" cy="1614805"/>
            <wp:effectExtent l="0" t="0" r="4445" b="4445"/>
            <wp:docPr id="19" name="Рисунок 19" descr="D:\Сайт 3.0v2\Сайт.3.0\images\Главная\20.04.2019\Матч За чистоту Плание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Сайт 3.0v2\Сайт.3.0\images\Главная\20.04.2019\Матч За чистоту Планиеты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5F92A1AC" wp14:editId="5BA3D13D">
            <wp:extent cx="1805305" cy="1614805"/>
            <wp:effectExtent l="0" t="0" r="4445" b="4445"/>
            <wp:docPr id="20" name="Рисунок 20" descr="D:\Сайт 3.0v2\Сайт.3.0\images\Главная\20.04.2019\Выставка рисунков Моя весенняя Плане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Сайт 3.0v2\Сайт.3.0\images\Главная\20.04.2019\Выставка рисунков Моя весенняя Планет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pict>
          <v:rect id="_x0000_i1028" style="width:0;height:1.5pt" o:hralign="center" o:hrstd="t" o:hr="t" fillcolor="#a0a0a0" stroked="f"/>
        </w:pict>
      </w:r>
    </w:p>
    <w:p w:rsidR="00375560" w:rsidRPr="00375560" w:rsidRDefault="00375560" w:rsidP="00375560">
      <w:pPr>
        <w:shd w:val="clear" w:color="auto" w:fill="FFFFFF"/>
        <w:spacing w:after="0" w:line="432" w:lineRule="atLeast"/>
        <w:jc w:val="center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21C9FDB1" wp14:editId="28F68D0D">
            <wp:extent cx="2766695" cy="2861945"/>
            <wp:effectExtent l="0" t="0" r="0" b="0"/>
            <wp:docPr id="21" name="Рисунок 21" descr="D:\Сайт 3.0v2\Сайт.3.0\images\Главная\17.04.2019\Screenshot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Сайт 3.0v2\Сайт.3.0\images\Главная\17.04.2019\Screenshot_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pict>
          <v:rect id="_x0000_i1029" style="width:0;height:1.5pt" o:hralign="center" o:hrstd="t" o:hr="t" fillcolor="#a0a0a0" stroked="f"/>
        </w:pict>
      </w:r>
    </w:p>
    <w:p w:rsidR="00375560" w:rsidRPr="00375560" w:rsidRDefault="00375560" w:rsidP="00375560">
      <w:pPr>
        <w:shd w:val="clear" w:color="auto" w:fill="FFFFFF"/>
        <w:spacing w:after="0" w:line="432" w:lineRule="atLeast"/>
        <w:jc w:val="center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lastRenderedPageBreak/>
        <w:drawing>
          <wp:inline distT="0" distB="0" distL="0" distR="0" wp14:anchorId="381DFCFD" wp14:editId="66081880">
            <wp:extent cx="5617210" cy="4476750"/>
            <wp:effectExtent l="0" t="0" r="2540" b="0"/>
            <wp:docPr id="22" name="Рисунок 22" descr="D:\Сайт 3.0v2\Сайт.3.0\images\Главная\07.04.2019\Команда 4б класса, Волкова А.Б., А.А. Друз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Сайт 3.0v2\Сайт.3.0\images\Главная\07.04.2019\Команда 4б класса, Волкова А.Б., А.А. Друзь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  <w:t xml:space="preserve">Магистр игры Александр Абрамович </w:t>
      </w:r>
      <w:proofErr w:type="spellStart"/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>Друзь</w:t>
      </w:r>
      <w:proofErr w:type="spellEnd"/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>; классный руководитель 4б Волкова Анна Борисовна; команда, занявшая II место в игре "Мудрый совенок - 2019" открытого городского фестиваля "Что? Где? Когда?"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proofErr w:type="spellStart"/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>Cписок</w:t>
      </w:r>
      <w:proofErr w:type="spellEnd"/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участников команды: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  <w:t>Зайцев Степан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proofErr w:type="spellStart"/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>Паршаков</w:t>
      </w:r>
      <w:proofErr w:type="spellEnd"/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Ростислав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proofErr w:type="spellStart"/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>Малев</w:t>
      </w:r>
      <w:proofErr w:type="spellEnd"/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Владислав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  <w:t>Ершова Татьяна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  <w:t>Мухина Александра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proofErr w:type="spellStart"/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>Папян</w:t>
      </w:r>
      <w:proofErr w:type="spellEnd"/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Ани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  <w:t>Гордимся ребятами и их руководителем!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t>3 апреля 2019 года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в стенах Каменноостровского дворца состоялся открытый городской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lastRenderedPageBreak/>
        <w:t>фестиваль по игре Что? Где? Когда? – «Мудрый совенок» для обучающихся 1-4 классов. Тема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  <w:t>игры посвящена году театра в России. 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  <w:t>В фестивале приняли участие 20 команд.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717F403D" wp14:editId="6F933D36">
            <wp:extent cx="1805305" cy="1614805"/>
            <wp:effectExtent l="0" t="0" r="4445" b="4445"/>
            <wp:docPr id="23" name="Рисунок 23" descr="D:\Сайт 3.0v2\Сайт.3.0\images\Главная\07.04.2019\К обсуждению готов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Сайт 3.0v2\Сайт.3.0\images\Главная\07.04.2019\К обсуждению готовы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39D04531" wp14:editId="3C3BB5FD">
            <wp:extent cx="1805305" cy="1614805"/>
            <wp:effectExtent l="0" t="0" r="4445" b="4445"/>
            <wp:docPr id="24" name="Рисунок 24" descr="D:\Сайт 3.0v2\Сайт.3.0\images\Главная\07.04.2019\Вопрос задает Александрь Друз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Сайт 3.0v2\Сайт.3.0\images\Главная\07.04.2019\Вопрос задает Александрь Друзь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05FB4B56" wp14:editId="67C54259">
            <wp:extent cx="1805305" cy="1614805"/>
            <wp:effectExtent l="0" t="0" r="4445" b="4445"/>
            <wp:docPr id="25" name="Рисунок 25" descr="D:\Сайт 3.0v2\Сайт.3.0\images\Главная\07.04.2019\Dream team и ее руководит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Сайт 3.0v2\Сайт.3.0\images\Главная\07.04.2019\Dream team и ее руководитель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  <w:t>В игре принимала участие и «Команда знатоков» в нее вошли почётные гости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  <w:t xml:space="preserve">фестиваля: Александр Абрамович ДРУЗЬ — магистр игры </w:t>
      </w:r>
      <w:proofErr w:type="spellStart"/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>Что?Где?Когда</w:t>
      </w:r>
      <w:proofErr w:type="spellEnd"/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>?,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  <w:t>шестикратный обладатель приза «Хрустальная сова»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1485D040" wp14:editId="215DB627">
            <wp:extent cx="1805305" cy="1614805"/>
            <wp:effectExtent l="0" t="0" r="4445" b="4445"/>
            <wp:docPr id="26" name="Рисунок 26" descr="D:\Сайт 3.0v2\Сайт.3.0\images\Главная\07.04.2019\Отличный результат!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Сайт 3.0v2\Сайт.3.0\images\Главная\07.04.2019\Отличный результат!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6C92EEF4" wp14:editId="371C633E">
            <wp:extent cx="1805305" cy="1614805"/>
            <wp:effectExtent l="0" t="0" r="4445" b="4445"/>
            <wp:docPr id="27" name="Рисунок 27" descr="D:\Сайт 3.0v2\Сайт.3.0\images\Главная\07.04.2019\Желанная награ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Сайт 3.0v2\Сайт.3.0\images\Главная\07.04.2019\Желанная награда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5BE60053" wp14:editId="5BBBD7C3">
            <wp:extent cx="1805305" cy="1614805"/>
            <wp:effectExtent l="0" t="0" r="4445" b="4445"/>
            <wp:docPr id="28" name="Рисунок 28" descr="D:\Сайт 3.0v2\Сайт.3.0\images\Главная\07.04.2019\автограф от Магис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Сайт 3.0v2\Сайт.3.0\images\Главная\07.04.2019\автограф от Магистра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pict>
          <v:rect id="_x0000_i1030" style="width:0;height:1.5pt" o:hralign="center" o:hrstd="t" o:hr="t" fillcolor="#a0a0a0" stroked="f"/>
        </w:pict>
      </w:r>
    </w:p>
    <w:p w:rsidR="00375560" w:rsidRPr="00375560" w:rsidRDefault="00375560" w:rsidP="00375560">
      <w:pPr>
        <w:shd w:val="clear" w:color="auto" w:fill="FFFFFF"/>
        <w:spacing w:after="0" w:line="432" w:lineRule="atLeast"/>
        <w:jc w:val="center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color w:val="FF0000"/>
          <w:sz w:val="24"/>
          <w:szCs w:val="24"/>
          <w:lang w:eastAsia="ru-RU"/>
        </w:rPr>
        <w:t>25-29 марта 2019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года педагоги школы приняли активное участие в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color w:val="8B0000"/>
          <w:sz w:val="24"/>
          <w:szCs w:val="24"/>
          <w:lang w:eastAsia="ru-RU"/>
        </w:rPr>
        <w:t>Петербургском международном образовательном форуме 2019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  <w:t xml:space="preserve">не только в качестве участников различных мероприятий, но и докладчиков. </w:t>
      </w:r>
    </w:p>
    <w:p w:rsidR="00375560" w:rsidRPr="00375560" w:rsidRDefault="00375560" w:rsidP="00375560">
      <w:pPr>
        <w:shd w:val="clear" w:color="auto" w:fill="FFFFFF"/>
        <w:spacing w:before="120" w:after="120" w:line="432" w:lineRule="atLeast"/>
        <w:rPr>
          <w:rFonts w:ascii="Arial" w:eastAsia="Times New Roman" w:hAnsi="Arial" w:cs="Arial"/>
          <w:color w:val="3E0A0A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29B767FB" wp14:editId="5D030502">
            <wp:extent cx="1805305" cy="1614805"/>
            <wp:effectExtent l="0" t="0" r="4445" b="4445"/>
            <wp:docPr id="29" name="Рисунок 29" descr="D:\Сайт 3.0v2\Сайт.3.0\images\Главная\28.03.2019\20190327_203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Сайт 3.0v2\Сайт.3.0\images\Главная\28.03.2019\20190327_20345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7C1CDC2D" wp14:editId="719C5FF5">
            <wp:extent cx="1805305" cy="1614805"/>
            <wp:effectExtent l="0" t="0" r="4445" b="4445"/>
            <wp:docPr id="30" name="Рисунок 30" descr="D:\Сайт 3.0v2\Сайт.3.0\images\Главная\28.03.2019\благодарность Голубе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Сайт 3.0v2\Сайт.3.0\images\Главная\28.03.2019\благодарность Голубевой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7A379BF0" wp14:editId="47071E7A">
            <wp:extent cx="1805305" cy="1614805"/>
            <wp:effectExtent l="0" t="0" r="4445" b="4445"/>
            <wp:docPr id="31" name="Рисунок 31" descr="D:\Сайт 3.0v2\Сайт.3.0\images\Главная\28.03.2019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Сайт 3.0v2\Сайт.3.0\images\Главная\28.03.2019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0" w:line="432" w:lineRule="atLeast"/>
        <w:jc w:val="center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lastRenderedPageBreak/>
        <w:drawing>
          <wp:inline distT="0" distB="0" distL="0" distR="0" wp14:anchorId="42662E1D" wp14:editId="40A6E6D2">
            <wp:extent cx="1805305" cy="1614805"/>
            <wp:effectExtent l="0" t="0" r="4445" b="4445"/>
            <wp:docPr id="32" name="Рисунок 32" descr="D:\Сайт 3.0v2\Сайт.3.0\images\Главная\28.03.2019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Сайт 3.0v2\Сайт.3.0\images\Главная\28.03.2019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6503E5F9" wp14:editId="08CF6FA0">
            <wp:extent cx="1805305" cy="1614805"/>
            <wp:effectExtent l="0" t="0" r="4445" b="4445"/>
            <wp:docPr id="33" name="Рисунок 33" descr="D:\Сайт 3.0v2\Сайт.3.0\images\Главная\28.03.2019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Сайт 3.0v2\Сайт.3.0\images\Главная\28.03.2019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pict>
          <v:rect id="_x0000_i1031" style="width:0;height:1.5pt" o:hralign="center" o:hrstd="t" o:hr="t" fillcolor="#a0a0a0" stroked="f"/>
        </w:pict>
      </w:r>
    </w:p>
    <w:p w:rsidR="00375560" w:rsidRPr="00375560" w:rsidRDefault="00375560" w:rsidP="00375560">
      <w:pPr>
        <w:shd w:val="clear" w:color="auto" w:fill="FFFFFF"/>
        <w:spacing w:after="0" w:line="432" w:lineRule="atLeast"/>
        <w:jc w:val="center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7F47A3BE" wp14:editId="19BD9B98">
            <wp:extent cx="3111500" cy="1745615"/>
            <wp:effectExtent l="0" t="0" r="0" b="6985"/>
            <wp:docPr id="34" name="Рисунок 34" descr="D:\Сайт 3.0v2\Сайт.3.0\images\Главная\16.03.2019\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Сайт 3.0v2\Сайт.3.0\images\Главная\16.03.2019\untitled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174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240" w:line="432" w:lineRule="atLeast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t>14 марта 2019 года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наша школа стала одним из центров проведения </w:t>
      </w:r>
    </w:p>
    <w:p w:rsidR="00375560" w:rsidRPr="00375560" w:rsidRDefault="00375560" w:rsidP="00375560">
      <w:pPr>
        <w:shd w:val="clear" w:color="auto" w:fill="FFFFFF"/>
        <w:spacing w:after="0" w:line="432" w:lineRule="atLeast"/>
        <w:jc w:val="center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color w:val="1E90FF"/>
          <w:sz w:val="27"/>
          <w:szCs w:val="27"/>
          <w:lang w:eastAsia="ru-RU"/>
        </w:rPr>
        <w:t>ОТБОРОЧНОЙ ИГРЫ</w:t>
      </w:r>
      <w:r w:rsidRPr="00375560">
        <w:rPr>
          <w:rFonts w:ascii="Arial" w:eastAsia="Times New Roman" w:hAnsi="Arial" w:cs="Arial"/>
          <w:color w:val="1E90FF"/>
          <w:sz w:val="27"/>
          <w:szCs w:val="27"/>
          <w:lang w:eastAsia="ru-RU"/>
        </w:rPr>
        <w:br/>
        <w:t xml:space="preserve">Открытого Городского фестиваля по игре </w:t>
      </w:r>
      <w:r w:rsidRPr="00375560">
        <w:rPr>
          <w:rFonts w:ascii="Arial" w:eastAsia="Times New Roman" w:hAnsi="Arial" w:cs="Arial"/>
          <w:color w:val="1E90FF"/>
          <w:sz w:val="27"/>
          <w:szCs w:val="27"/>
          <w:lang w:eastAsia="ru-RU"/>
        </w:rPr>
        <w:br/>
        <w:t>«Что? Где? Когда?»</w:t>
      </w:r>
      <w:r w:rsidRPr="00375560">
        <w:rPr>
          <w:rFonts w:ascii="Arial" w:eastAsia="Times New Roman" w:hAnsi="Arial" w:cs="Arial"/>
          <w:color w:val="1E90FF"/>
          <w:sz w:val="27"/>
          <w:szCs w:val="27"/>
          <w:lang w:eastAsia="ru-RU"/>
        </w:rPr>
        <w:br/>
        <w:t xml:space="preserve">среди учащихся 1-4 классов 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i/>
          <w:iCs/>
          <w:color w:val="FF0000"/>
          <w:sz w:val="27"/>
          <w:szCs w:val="27"/>
          <w:lang w:eastAsia="ru-RU"/>
        </w:rPr>
        <w:t>«Мудрый совёнок»</w:t>
      </w:r>
      <w:r w:rsidRPr="00375560">
        <w:rPr>
          <w:rFonts w:ascii="Arial" w:eastAsia="Times New Roman" w:hAnsi="Arial" w:cs="Arial"/>
          <w:color w:val="FF0000"/>
          <w:sz w:val="27"/>
          <w:szCs w:val="27"/>
          <w:lang w:eastAsia="ru-RU"/>
        </w:rPr>
        <w:t xml:space="preserve"> </w:t>
      </w:r>
    </w:p>
    <w:p w:rsidR="00375560" w:rsidRPr="00375560" w:rsidRDefault="00375560" w:rsidP="00375560">
      <w:pPr>
        <w:shd w:val="clear" w:color="auto" w:fill="FFFFFF"/>
        <w:spacing w:before="120" w:after="120" w:line="432" w:lineRule="atLeast"/>
        <w:rPr>
          <w:rFonts w:ascii="Arial" w:eastAsia="Times New Roman" w:hAnsi="Arial" w:cs="Arial"/>
          <w:color w:val="3E0A0A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 xml:space="preserve">Участники 7 команд школ Московского района состязались в знаниях, находчивости и умении работать в команде. </w:t>
      </w:r>
    </w:p>
    <w:p w:rsidR="00375560" w:rsidRPr="00375560" w:rsidRDefault="00375560" w:rsidP="00375560">
      <w:pPr>
        <w:shd w:val="clear" w:color="auto" w:fill="FFFFFF"/>
        <w:spacing w:before="120" w:after="120" w:line="432" w:lineRule="atLeast"/>
        <w:rPr>
          <w:rFonts w:ascii="Arial" w:eastAsia="Times New Roman" w:hAnsi="Arial" w:cs="Arial"/>
          <w:color w:val="3E0A0A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>Благодарим всех участников: ГБОУ школ№: 261- «Сверчок», 371- «Звезды», 372 -«</w:t>
      </w:r>
      <w:proofErr w:type="spellStart"/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>Любознайки</w:t>
      </w:r>
      <w:proofErr w:type="spellEnd"/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>», 525- «Артистки», 351- «Сова», 489- «Юные театралы», 358- «Юные театралы» и поздравляем победителей, набравших 11 баллов!</w:t>
      </w:r>
    </w:p>
    <w:p w:rsidR="00375560" w:rsidRPr="00375560" w:rsidRDefault="00375560" w:rsidP="00375560">
      <w:pPr>
        <w:shd w:val="clear" w:color="auto" w:fill="FFFFFF"/>
        <w:spacing w:before="120" w:after="120" w:line="432" w:lineRule="atLeast"/>
        <w:rPr>
          <w:rFonts w:ascii="Arial" w:eastAsia="Times New Roman" w:hAnsi="Arial" w:cs="Arial"/>
          <w:color w:val="3E0A0A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7A61BEFC" wp14:editId="52F8DF91">
            <wp:extent cx="1805305" cy="1614805"/>
            <wp:effectExtent l="0" t="0" r="4445" b="4445"/>
            <wp:docPr id="35" name="Рисунок 35" descr="D:\Сайт 3.0v2\Сайт.3.0\images\Главная\16.03.2019\Ведущая - ученица 11 класса Раввина Ю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Сайт 3.0v2\Сайт.3.0\images\Главная\16.03.2019\Ведущая - ученица 11 класса Раввина Ю.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12E8B945" wp14:editId="0330616F">
            <wp:extent cx="1805305" cy="1614805"/>
            <wp:effectExtent l="0" t="0" r="4445" b="4445"/>
            <wp:docPr id="36" name="Рисунок 36" descr="D:\Сайт 3.0v2\Сайт.3.0\images\Главная\16.03.2019\Вступительное слово зам. директора по ВР Коноваловой А.Е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Сайт 3.0v2\Сайт.3.0\images\Главная\16.03.2019\Вступительное слово зам. директора по ВР Коноваловой А.Е.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051838F4" wp14:editId="3E685F6B">
            <wp:extent cx="1805305" cy="1614805"/>
            <wp:effectExtent l="0" t="0" r="4445" b="4445"/>
            <wp:docPr id="37" name="Рисунок 37" descr="D:\Сайт 3.0v2\Сайт.3.0\images\Главная\16.03.2019\награжд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Сайт 3.0v2\Сайт.3.0\images\Главная\16.03.2019\награждение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0" w:line="432" w:lineRule="atLeast"/>
        <w:jc w:val="center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lastRenderedPageBreak/>
        <w:drawing>
          <wp:inline distT="0" distB="0" distL="0" distR="0" wp14:anchorId="0D4D948D" wp14:editId="7A73A8AD">
            <wp:extent cx="1805305" cy="1614805"/>
            <wp:effectExtent l="0" t="0" r="4445" b="4445"/>
            <wp:docPr id="38" name="Рисунок 38" descr="D:\Сайт 3.0v2\Сайт.3.0\images\Главная\16.03.2019\Обсуждение вопро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Сайт 3.0v2\Сайт.3.0\images\Главная\16.03.2019\Обсуждение вопроса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7448A9A1" wp14:editId="388BC69E">
            <wp:extent cx="1805305" cy="1614805"/>
            <wp:effectExtent l="0" t="0" r="4445" b="4445"/>
            <wp:docPr id="39" name="Рисунок 39" descr="D:\Сайт 3.0v2\Сайт.3.0\images\Главная\16.03.2019\Участников и победителей награждает директор школы Козлова Н.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Сайт 3.0v2\Сайт.3.0\images\Главная\16.03.2019\Участников и победителей награждает директор школы Козлова Н.А.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before="120" w:after="120" w:line="432" w:lineRule="atLeast"/>
        <w:rPr>
          <w:rFonts w:ascii="Arial" w:eastAsia="Times New Roman" w:hAnsi="Arial" w:cs="Arial"/>
          <w:color w:val="3E0A0A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 xml:space="preserve">С победой вернулась из ГБОУ школа №91 и наша команда 4б класса «Спутники». </w:t>
      </w:r>
    </w:p>
    <w:p w:rsidR="00375560" w:rsidRPr="00375560" w:rsidRDefault="00375560" w:rsidP="00375560">
      <w:pPr>
        <w:shd w:val="clear" w:color="auto" w:fill="FFFFFF"/>
        <w:spacing w:after="0" w:line="432" w:lineRule="atLeast"/>
        <w:jc w:val="center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color w:val="B22222"/>
          <w:sz w:val="27"/>
          <w:szCs w:val="27"/>
          <w:lang w:eastAsia="ru-RU"/>
        </w:rPr>
        <w:t>Ребята, мы вами гордимся!!!</w:t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</w:p>
    <w:p w:rsidR="00375560" w:rsidRPr="00375560" w:rsidRDefault="00375560" w:rsidP="00375560">
      <w:pPr>
        <w:shd w:val="clear" w:color="auto" w:fill="FFFFFF"/>
        <w:spacing w:before="120" w:after="120" w:line="432" w:lineRule="atLeast"/>
        <w:rPr>
          <w:rFonts w:ascii="Arial" w:eastAsia="Times New Roman" w:hAnsi="Arial" w:cs="Arial"/>
          <w:color w:val="3E0A0A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22A07F79" wp14:editId="08A56EB1">
            <wp:extent cx="1805305" cy="1614805"/>
            <wp:effectExtent l="0" t="0" r="4445" b="4445"/>
            <wp:docPr id="40" name="Рисунок 40" descr="D:\Сайт 3.0v2\Сайт.3.0\images\Главная\16.03.2019\Оживленное обсужд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Сайт 3.0v2\Сайт.3.0\images\Главная\16.03.2019\Оживленное обсуждение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024713B6" wp14:editId="55D1E15B">
            <wp:extent cx="1805305" cy="1614805"/>
            <wp:effectExtent l="0" t="0" r="4445" b="4445"/>
            <wp:docPr id="41" name="Рисунок 41" descr="D:\Сайт 3.0v2\Сайт.3.0\images\Главная\16.03.2019\Обсуждение вопро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Сайт 3.0v2\Сайт.3.0\images\Главная\16.03.2019\Обсуждение вопроса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7BCBDCEB" wp14:editId="10285DB7">
            <wp:extent cx="1805305" cy="1614805"/>
            <wp:effectExtent l="0" t="0" r="4445" b="4445"/>
            <wp:docPr id="42" name="Рисунок 42" descr="D:\Сайт 3.0v2\Сайт.3.0\images\Главная\16.03.2019\Наши геро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Сайт 3.0v2\Сайт.3.0\images\Главная\16.03.2019\Наши герои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pict>
          <v:rect id="_x0000_i1032" style="width:0;height:1.5pt" o:hralign="center" o:hrstd="t" o:hr="t" fillcolor="#a0a0a0" stroked="f"/>
        </w:pict>
      </w:r>
    </w:p>
    <w:p w:rsidR="00375560" w:rsidRPr="00375560" w:rsidRDefault="00375560" w:rsidP="00375560">
      <w:pPr>
        <w:shd w:val="clear" w:color="auto" w:fill="FFFFFF"/>
        <w:spacing w:before="120" w:after="120" w:line="432" w:lineRule="atLeast"/>
        <w:rPr>
          <w:rFonts w:ascii="Arial" w:eastAsia="Times New Roman" w:hAnsi="Arial" w:cs="Arial"/>
          <w:color w:val="3E0A0A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t xml:space="preserve">4 марта 2019г. </w:t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 xml:space="preserve">в начальной школе прошла игра «А ну-ка, девочки», посвящённая 8 марта. В игре приняли участие четыре команды, которые были составлены из учениц разных классов – от 1 до 4 </w:t>
      </w:r>
      <w:proofErr w:type="spellStart"/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>кл</w:t>
      </w:r>
      <w:proofErr w:type="spellEnd"/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 xml:space="preserve">. После представления своих команд девочки поучаствовали в весёлых конкурсах – «Мамины помощницы», «Умницы»», «Модницы», «Хозяюшки», «Рукодельницы» и др. Участницы показали - как умеют красиво сервировать стол, как могут быстро подмести пол и ловко развесить бельё. Девочки продемонстрировали свою ловкость, смелость и красоту. Наших девочек и учителей порадовали яркими выступлениями юные спортсменки-гимнастки." </w:t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lastRenderedPageBreak/>
        <w:drawing>
          <wp:inline distT="0" distB="0" distL="0" distR="0" wp14:anchorId="7BA5EE93" wp14:editId="1D43FDED">
            <wp:extent cx="1805305" cy="1614805"/>
            <wp:effectExtent l="0" t="0" r="4445" b="4445"/>
            <wp:docPr id="43" name="Рисунок 43" descr="D:\Сайт 3.0v2\Сайт.3.0\images\Главная\12.03.2019\представление кома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Сайт 3.0v2\Сайт.3.0\images\Главная\12.03.2019\представление команд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27BE7CEF" wp14:editId="66C86AE0">
            <wp:extent cx="1805305" cy="1614805"/>
            <wp:effectExtent l="0" t="0" r="4445" b="4445"/>
            <wp:docPr id="44" name="Рисунок 44" descr="D:\Сайт 3.0v2\Сайт.3.0\images\Главная\12.03.2019\выступление гимнаст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Сайт 3.0v2\Сайт.3.0\images\Главная\12.03.2019\выступление гимнастки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51CB964B" wp14:editId="441D5FA8">
            <wp:extent cx="1805305" cy="1614805"/>
            <wp:effectExtent l="0" t="0" r="4445" b="4445"/>
            <wp:docPr id="45" name="Рисунок 45" descr="D:\Сайт 3.0v2\Сайт.3.0\images\Главная\12.03.2019\хозяюшки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Сайт 3.0v2\Сайт.3.0\images\Главная\12.03.2019\хозяюшки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0A51A14D" wp14:editId="4E24F1A0">
            <wp:extent cx="1805305" cy="1614805"/>
            <wp:effectExtent l="0" t="0" r="4445" b="4445"/>
            <wp:docPr id="46" name="Рисунок 46" descr="D:\Сайт 3.0v2\Сайт.3.0\images\Главная\12.03.2019\ура!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Сайт 3.0v2\Сайт.3.0\images\Главная\12.03.2019\ура!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78A5C995" wp14:editId="7267C2F5">
            <wp:extent cx="1805305" cy="1614805"/>
            <wp:effectExtent l="0" t="0" r="4445" b="4445"/>
            <wp:docPr id="47" name="Рисунок 47" descr="D:\Сайт 3.0v2\Сайт.3.0\images\Главная\12.03.2019\награжд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Сайт 3.0v2\Сайт.3.0\images\Главная\12.03.2019\награждение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pict>
          <v:rect id="_x0000_i1033" style="width:0;height:1.5pt" o:hralign="center" o:hrstd="t" o:hr="t" fillcolor="#a0a0a0" stroked="f"/>
        </w:pict>
      </w:r>
    </w:p>
    <w:p w:rsidR="00375560" w:rsidRPr="00375560" w:rsidRDefault="00375560" w:rsidP="00375560">
      <w:pPr>
        <w:shd w:val="clear" w:color="auto" w:fill="FFFFFF"/>
        <w:spacing w:before="120" w:after="120" w:line="432" w:lineRule="atLeast"/>
        <w:rPr>
          <w:rFonts w:ascii="Arial" w:eastAsia="Times New Roman" w:hAnsi="Arial" w:cs="Arial"/>
          <w:color w:val="3E0A0A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t xml:space="preserve">4 марта 2019 г. </w:t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br/>
        <w:t xml:space="preserve">В школе для 3-4 классов проводились мероприятия ООО" АВТОКЛАСС" по профилактике детского </w:t>
      </w:r>
      <w:proofErr w:type="spellStart"/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>дорожно</w:t>
      </w:r>
      <w:proofErr w:type="spellEnd"/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 xml:space="preserve"> - транспортного травматизма, при поддержке депутата Законодательного собрания Санкт - Петербурга А.А. Макарова. Занятия по теории ПДД и практическому вождению никого не оставили равнодушными! </w:t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48F76615" wp14:editId="10E39E08">
            <wp:extent cx="1805305" cy="1614805"/>
            <wp:effectExtent l="0" t="0" r="4445" b="4445"/>
            <wp:docPr id="48" name="Рисунок 48" descr="D:\Сайт 3.0v2\Сайт.3.0\images\Главная\4.03.2019\Автогородок в школьном двор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Сайт 3.0v2\Сайт.3.0\images\Главная\4.03.2019\Автогородок в школьном дворе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561400CE" wp14:editId="7AB1BD75">
            <wp:extent cx="1805305" cy="1614805"/>
            <wp:effectExtent l="0" t="0" r="4445" b="4445"/>
            <wp:docPr id="49" name="Рисунок 49" descr="D:\Сайт 3.0v2\Сайт.3.0\images\Главная\4.03.2019\Беседа о ПДД в 4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Сайт 3.0v2\Сайт.3.0\images\Главная\4.03.2019\Беседа о ПДД в 4б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586FBC1F" wp14:editId="59830AD0">
            <wp:extent cx="1805305" cy="1614805"/>
            <wp:effectExtent l="0" t="0" r="4445" b="4445"/>
            <wp:docPr id="50" name="Рисунок 50" descr="D:\Сайт 3.0v2\Сайт.3.0\images\Главная\4.03.2019\Подарки участник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Сайт 3.0v2\Сайт.3.0\images\Главная\4.03.2019\Подарки участникам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5190D092" wp14:editId="34948E7A">
            <wp:extent cx="1805305" cy="1614805"/>
            <wp:effectExtent l="0" t="0" r="4445" b="4445"/>
            <wp:docPr id="51" name="Рисунок 51" descr="D:\Сайт 3.0v2\Сайт.3.0\images\Главная\4.03.2019\Практические навыки вожд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Сайт 3.0v2\Сайт.3.0\images\Главная\4.03.2019\Практические навыки вождения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pict>
          <v:rect id="_x0000_i1034" style="width:0;height:1.5pt" o:hralign="center" o:hrstd="t" o:hr="t" fillcolor="#a0a0a0" stroked="f"/>
        </w:pict>
      </w:r>
    </w:p>
    <w:p w:rsidR="00375560" w:rsidRPr="00375560" w:rsidRDefault="00375560" w:rsidP="00375560">
      <w:pPr>
        <w:shd w:val="clear" w:color="auto" w:fill="FFFFFF"/>
        <w:spacing w:before="120" w:after="120" w:line="432" w:lineRule="atLeast"/>
        <w:rPr>
          <w:rFonts w:ascii="Arial" w:eastAsia="Times New Roman" w:hAnsi="Arial" w:cs="Arial"/>
          <w:color w:val="3E0A0A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t xml:space="preserve">21 февраля 2019 г. </w:t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 xml:space="preserve">в честь Дня Защитника Отечества в начальной школе прошла игра "А ну-ка, мальчики!" Между собой соревновались четыре команды, которые были составлены из учеников разных </w:t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lastRenderedPageBreak/>
        <w:t xml:space="preserve">классов - от 1 до 4 </w:t>
      </w:r>
      <w:proofErr w:type="spellStart"/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>кл</w:t>
      </w:r>
      <w:proofErr w:type="spellEnd"/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 xml:space="preserve">. Мальчики показали свою ловкость, быстроту, умение дружно действовать в команде. Участников подбадривали болельщики. </w:t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42F0684E" wp14:editId="07C84A47">
            <wp:extent cx="1805305" cy="1614805"/>
            <wp:effectExtent l="0" t="0" r="4445" b="4445"/>
            <wp:docPr id="52" name="Рисунок 52" descr="D:\Сайт 3.0v2\Сайт.3.0\images\Главная\28.02.2019\итоги эстафе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Сайт 3.0v2\Сайт.3.0\images\Главная\28.02.2019\итоги эстафеты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1BDE61EA" wp14:editId="63DDC04A">
            <wp:extent cx="1805305" cy="1614805"/>
            <wp:effectExtent l="0" t="0" r="4445" b="4445"/>
            <wp:docPr id="53" name="Рисунок 53" descr="D:\Сайт 3.0v2\Сайт.3.0\images\Главная\28.02.2019\итоги мероприят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Сайт 3.0v2\Сайт.3.0\images\Главная\28.02.2019\итоги мероприятия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3D5EFEDD" wp14:editId="545DB375">
            <wp:extent cx="1805305" cy="1614805"/>
            <wp:effectExtent l="0" t="0" r="4445" b="4445"/>
            <wp:docPr id="54" name="Рисунок 54" descr="D:\Сайт 3.0v2\Сайт.3.0\images\Главная\28.02.2019\готовимся к старт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Сайт 3.0v2\Сайт.3.0\images\Главная\28.02.2019\готовимся к старту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00642840" wp14:editId="2FCE0DB6">
            <wp:extent cx="1805305" cy="1614805"/>
            <wp:effectExtent l="0" t="0" r="4445" b="4445"/>
            <wp:docPr id="55" name="Рисунок 55" descr="D:\Сайт 3.0v2\Сайт.3.0\images\Главная\28.02.2019\болельщики)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Сайт 3.0v2\Сайт.3.0\images\Главная\28.02.2019\болельщики)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1D68C910" wp14:editId="5FBE541D">
            <wp:extent cx="1805305" cy="1614805"/>
            <wp:effectExtent l="0" t="0" r="4445" b="4445"/>
            <wp:docPr id="56" name="Рисунок 56" descr="D:\Сайт 3.0v2\Сайт.3.0\images\Главная\28.02.2019\IMG_2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Сайт 3.0v2\Сайт.3.0\images\Главная\28.02.2019\IMG_268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57F62BED" wp14:editId="63995598">
            <wp:extent cx="1805305" cy="1614805"/>
            <wp:effectExtent l="0" t="0" r="4445" b="4445"/>
            <wp:docPr id="57" name="Рисунок 57" descr="D:\Сайт 3.0v2\Сайт.3.0\images\Главная\28.02.2019\IMG_2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Сайт 3.0v2\Сайт.3.0\images\Главная\28.02.2019\IMG_268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pict>
          <v:rect id="_x0000_i1035" style="width:0;height:1.5pt" o:hralign="center" o:hrstd="t" o:hr="t" fillcolor="#a0a0a0" stroked="f"/>
        </w:pict>
      </w:r>
    </w:p>
    <w:p w:rsidR="00375560" w:rsidRPr="00375560" w:rsidRDefault="00375560" w:rsidP="00375560">
      <w:pPr>
        <w:shd w:val="clear" w:color="auto" w:fill="FFFFFF"/>
        <w:spacing w:before="120" w:after="120" w:line="432" w:lineRule="atLeast"/>
        <w:rPr>
          <w:rFonts w:ascii="Arial" w:eastAsia="Times New Roman" w:hAnsi="Arial" w:cs="Arial"/>
          <w:color w:val="3E0A0A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FF0000"/>
          <w:sz w:val="27"/>
          <w:szCs w:val="27"/>
          <w:lang w:eastAsia="ru-RU"/>
        </w:rPr>
        <w:t>ВНИМАНИЕ - ГРИПП!</w:t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С 5 февраля 2019 года ФБУЗ «Центр гигиены и эпидемиологии в городе Санкт-Петербург» и Управление </w:t>
      </w:r>
      <w:proofErr w:type="spellStart"/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>Роспотребнадзора</w:t>
      </w:r>
      <w:proofErr w:type="spellEnd"/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по городу Санкт-Петербургу в период эпидемического подъема заболеваемости гриппом проводят Всероссийскую «горячую линию» по мерам профилактики гриппа и ОРВИ.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  <w:t>Информируем, что в связи с высокой востребованностью гражданами информации о мерах профилактики гриппа и ОРВИ, а также продолжающимся эпидемиологическим сезоном работа «горячей линии» продлена до 10 марта.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  <w:t>Единый консультационный центр: 8-800-555-49-43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  <w:t>ФБУЗ «Центр гигиены и эпидемиологии в городе Санкт-Петербург»: 8 (812) 310-00-73, 8 (812) 571-26-44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  <w:t xml:space="preserve">Управление </w:t>
      </w:r>
      <w:proofErr w:type="spellStart"/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>Роспотребнадзора</w:t>
      </w:r>
      <w:proofErr w:type="spellEnd"/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по городу Санкт-Петербургу: 8 (812) 572-48-37, 8 (812) 575-81-02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  <w:t>Звонки принимаются в рабочее время с 9:00 до 12:00 и с 13:00 до 17:00.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  <w:t xml:space="preserve">Специалисты расскажут об основных правилах профилактики гриппа и ОРВИ, чем 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lastRenderedPageBreak/>
        <w:t>отличаются симптомы этих заболеваний, какие меры необходимо предпринять при первых признаках недомогания, предоставят рекомендации родителям, как уберечь детей от простудных инфекций, а также озвучат правила использования масок и другие меры профилактики инфекционных заболеваний.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  <w:t xml:space="preserve">Ссылка на сайт РОСПОТРЕБНАДЗОР: </w:t>
      </w:r>
      <w:hyperlink r:id="rId59" w:history="1">
        <w:r w:rsidRPr="00375560">
          <w:rPr>
            <w:rFonts w:ascii="Arial" w:eastAsia="Times New Roman" w:hAnsi="Arial" w:cs="Arial"/>
            <w:color w:val="00B2E8"/>
            <w:sz w:val="24"/>
            <w:szCs w:val="24"/>
            <w:lang w:eastAsia="ru-RU"/>
          </w:rPr>
          <w:t>РЕКОМЕНДАЦИИ ГРАЖДАНАМ ПО ПРОФИЛАКТИКЕ ГРИППА И ОРВИ</w:t>
        </w:r>
      </w:hyperlink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</w:t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pict>
          <v:rect id="_x0000_i1036" style="width:0;height:1.5pt" o:hralign="center" o:hrstd="t" o:hr="t" fillcolor="#a0a0a0" stroked="f"/>
        </w:pict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t>09.02.2019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года в Парке Авиаторов, наша школа приняла активное участие в Всероссийском ежегодном массовом лыжном забеге «Лыжня России-2019» От школы было около 50 желающих выйти на старт! Спасибо </w:t>
      </w:r>
      <w:proofErr w:type="spellStart"/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>огромноеучащимся</w:t>
      </w:r>
      <w:proofErr w:type="spellEnd"/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в лыжной гонке «Лыжня России-2019</w:t>
      </w:r>
      <w:proofErr w:type="gramStart"/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>»,за</w:t>
      </w:r>
      <w:proofErr w:type="gramEnd"/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Ваш спортивный настрой и активную жизненную позицию! </w:t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51B412F5" wp14:editId="4D08A982">
            <wp:extent cx="1805305" cy="1614805"/>
            <wp:effectExtent l="0" t="0" r="4445" b="4445"/>
            <wp:docPr id="58" name="Рисунок 58" descr="D:\Сайт 3.0v2\Сайт.3.0\images\Главная\13.02.2019\Шапочки уже на голове))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Сайт 3.0v2\Сайт.3.0\images\Главная\13.02.2019\Шапочки уже на голове))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04481334" wp14:editId="5538A7A0">
            <wp:extent cx="1805305" cy="1614805"/>
            <wp:effectExtent l="0" t="0" r="4445" b="4445"/>
            <wp:docPr id="59" name="Рисунок 59" descr="D:\Сайт 3.0v2\Сайт.3.0\images\Главная\13.02.2019\Учащиеся 8 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Сайт 3.0v2\Сайт.3.0\images\Главная\13.02.2019\Учащиеся 8 Б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5C156F55" wp14:editId="689C713F">
            <wp:extent cx="1805305" cy="1614805"/>
            <wp:effectExtent l="0" t="0" r="4445" b="4445"/>
            <wp:docPr id="60" name="Рисунок 60" descr="D:\Сайт 3.0v2\Сайт.3.0\images\Главная\13.02.2019\Самый маленький участник Нашей школы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Сайт 3.0v2\Сайт.3.0\images\Главная\13.02.2019\Самый маленький участник Нашей школы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3D5CE79F" wp14:editId="66519D07">
            <wp:extent cx="1805305" cy="1614805"/>
            <wp:effectExtent l="0" t="0" r="4445" b="4445"/>
            <wp:docPr id="61" name="Рисунок 61" descr="D:\Сайт 3.0v2\Сайт.3.0\images\Главная\13.02.2019\Родители с нами!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Сайт 3.0v2\Сайт.3.0\images\Главная\13.02.2019\Родители с нами!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302E8D23" wp14:editId="73AB16B4">
            <wp:extent cx="1805305" cy="1614805"/>
            <wp:effectExtent l="0" t="0" r="4445" b="4445"/>
            <wp:docPr id="62" name="Рисунок 62" descr="D:\Сайт 3.0v2\Сайт.3.0\images\Главная\13.02.2019\Наша школа приблизелась к старту!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Сайт 3.0v2\Сайт.3.0\images\Главная\13.02.2019\Наша школа приблизелась к старту!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04E95168" wp14:editId="0B93A0A0">
            <wp:extent cx="1805305" cy="1614805"/>
            <wp:effectExtent l="0" t="0" r="4445" b="4445"/>
            <wp:docPr id="63" name="Рисунок 63" descr="D:\Сайт 3.0v2\Сайт.3.0\images\Главная\13.02.2019\Внимание,Марш!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Сайт 3.0v2\Сайт.3.0\images\Главная\13.02.2019\Внимание,Марш!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05E4C685" wp14:editId="2F07D769">
            <wp:extent cx="1805305" cy="1614805"/>
            <wp:effectExtent l="0" t="0" r="4445" b="4445"/>
            <wp:docPr id="64" name="Рисунок 64" descr="D:\Сайт 3.0v2\Сайт.3.0\images\Главная\13.02.2019\zSRVxk__v8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Сайт 3.0v2\Сайт.3.0\images\Главная\13.02.2019\zSRVxk__v80 (1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34A09796" wp14:editId="46568CA7">
            <wp:extent cx="1805305" cy="1614805"/>
            <wp:effectExtent l="0" t="0" r="4445" b="4445"/>
            <wp:docPr id="65" name="Рисунок 65" descr="D:\Сайт 3.0v2\Сайт.3.0\images\Главная\13.02.2019\XmlsQO-6bX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Сайт 3.0v2\Сайт.3.0\images\Главная\13.02.2019\XmlsQO-6bXA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0FE422F9" wp14:editId="2F039476">
            <wp:extent cx="1805305" cy="1614805"/>
            <wp:effectExtent l="0" t="0" r="4445" b="4445"/>
            <wp:docPr id="66" name="Рисунок 66" descr="D:\Сайт 3.0v2\Сайт.3.0\images\Главная\13.02.2019\W2wEjh2fNV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Сайт 3.0v2\Сайт.3.0\images\Главная\13.02.2019\W2wEjh2fNVU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lastRenderedPageBreak/>
        <w:drawing>
          <wp:inline distT="0" distB="0" distL="0" distR="0" wp14:anchorId="3E1E56E4" wp14:editId="1B536D55">
            <wp:extent cx="1805305" cy="1614805"/>
            <wp:effectExtent l="0" t="0" r="4445" b="4445"/>
            <wp:docPr id="67" name="Рисунок 67" descr="D:\Сайт 3.0v2\Сайт.3.0\images\Главная\13.02.2019\qnQfQXDOs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Сайт 3.0v2\Сайт.3.0\images\Главная\13.02.2019\qnQfQXDOsok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2CF837A7" wp14:editId="44F3A135">
            <wp:extent cx="1805305" cy="1614805"/>
            <wp:effectExtent l="0" t="0" r="4445" b="4445"/>
            <wp:docPr id="68" name="Рисунок 68" descr="D:\Сайт 3.0v2\Сайт.3.0\images\Главная\13.02.2019\JQEmjn27X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Сайт 3.0v2\Сайт.3.0\images\Главная\13.02.2019\JQEmjn27XPA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497BDECE" wp14:editId="3B8FFFA1">
            <wp:extent cx="1805305" cy="1614805"/>
            <wp:effectExtent l="0" t="0" r="4445" b="4445"/>
            <wp:docPr id="69" name="Рисунок 69" descr="D:\Сайт 3.0v2\Сайт.3.0\images\Главная\13.02.2019\DnCybcuu6r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Сайт 3.0v2\Сайт.3.0\images\Главная\13.02.2019\DnCybcuu6rM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301F5636" wp14:editId="55ADF6BC">
            <wp:extent cx="1805305" cy="1614805"/>
            <wp:effectExtent l="0" t="0" r="4445" b="4445"/>
            <wp:docPr id="70" name="Рисунок 70" descr="D:\Сайт 3.0v2\Сайт.3.0\images\Главная\13.02.2019\DhyUQCNOmy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Сайт 3.0v2\Сайт.3.0\images\Главная\13.02.2019\DhyUQCNOmyE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3D3B1322" wp14:editId="70D60325">
            <wp:extent cx="1805305" cy="1614805"/>
            <wp:effectExtent l="0" t="0" r="4445" b="4445"/>
            <wp:docPr id="71" name="Рисунок 71" descr="D:\Сайт 3.0v2\Сайт.3.0\images\Главная\13.02.2019\BT1OXUc-P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Сайт 3.0v2\Сайт.3.0\images\Главная\13.02.2019\BT1OXUc-Pak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1E59DE10" wp14:editId="500216B7">
            <wp:extent cx="1805305" cy="1614805"/>
            <wp:effectExtent l="0" t="0" r="4445" b="4445"/>
            <wp:docPr id="72" name="Рисунок 72" descr="D:\Сайт 3.0v2\Сайт.3.0\images\Главная\13.02.2019\AYcsWTGtMw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Сайт 3.0v2\Сайт.3.0\images\Главная\13.02.2019\AYcsWTGtMwI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78A8D610" wp14:editId="2AEC20ED">
            <wp:extent cx="1805305" cy="1614805"/>
            <wp:effectExtent l="0" t="0" r="4445" b="4445"/>
            <wp:docPr id="73" name="Рисунок 73" descr="D:\Сайт 3.0v2\Сайт.3.0\images\Главная\13.02.2019\a_3YjqkPtR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Сайт 3.0v2\Сайт.3.0\images\Главная\13.02.2019\a_3YjqkPtR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0029243E" wp14:editId="60CB8047">
            <wp:extent cx="1805305" cy="1614805"/>
            <wp:effectExtent l="0" t="0" r="4445" b="4445"/>
            <wp:docPr id="74" name="Рисунок 74" descr="D:\Сайт 3.0v2\Сайт.3.0\images\Главная\13.02.2019\4ASqU3SJw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:\Сайт 3.0v2\Сайт.3.0\images\Главная\13.02.2019\4ASqU3SJwrY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5C058F"/>
          <w:sz w:val="24"/>
          <w:szCs w:val="24"/>
          <w:lang w:eastAsia="ru-RU"/>
        </w:rPr>
        <w:drawing>
          <wp:inline distT="0" distB="0" distL="0" distR="0" wp14:anchorId="45601EE3" wp14:editId="7C06BAAC">
            <wp:extent cx="1805305" cy="1614805"/>
            <wp:effectExtent l="0" t="0" r="4445" b="4445"/>
            <wp:docPr id="75" name="Рисунок 75" descr="D:\Сайт 3.0v2\Сайт.3.0\images\Главная\13.02.2019\0AcsLCpyI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:\Сайт 3.0v2\Сайт.3.0\images\Главная\13.02.2019\0AcsLCpyIRg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pict>
          <v:rect id="_x0000_i1037" style="width:0;height:1.5pt" o:hralign="center" o:hrstd="t" o:hr="t" fillcolor="#a0a0a0" stroked="f"/>
        </w:pict>
      </w:r>
    </w:p>
    <w:p w:rsidR="00375560" w:rsidRPr="00375560" w:rsidRDefault="00375560" w:rsidP="00375560">
      <w:pPr>
        <w:shd w:val="clear" w:color="auto" w:fill="FFFFFF"/>
        <w:spacing w:after="240" w:line="432" w:lineRule="atLeast"/>
        <w:jc w:val="center"/>
        <w:rPr>
          <w:rFonts w:ascii="Arial" w:eastAsia="Times New Roman" w:hAnsi="Arial" w:cs="Arial"/>
          <w:color w:val="5C058F"/>
          <w:sz w:val="24"/>
          <w:szCs w:val="24"/>
          <w:lang w:eastAsia="ru-RU"/>
        </w:rPr>
      </w:pPr>
      <w:r w:rsidRPr="00375560">
        <w:rPr>
          <w:rFonts w:ascii="Arial" w:eastAsia="Times New Roman" w:hAnsi="Arial" w:cs="Arial"/>
          <w:color w:val="5C058F"/>
          <w:sz w:val="36"/>
          <w:szCs w:val="36"/>
          <w:lang w:eastAsia="ru-RU"/>
        </w:rPr>
        <w:t>В честь 75-летия полного освобождения Ленинграда от фашистской блокады...</w:t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t xml:space="preserve">18.01.2019. 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>Монумент героическим защитникам Ленинграда. Районная акция «Почетный караул».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t>22.01.2019.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Экскурсии в школьные музеи Московского района 358 школа. Музей 2-й дивизии народного ополчения.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t>22.01.2019.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Экскурсии в школьные музеи Московского района 496 школа. Музей «Осталась в памяти война»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t>23.01.2019.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Открытая районная конференция учащихся «Непобежденный Ленинград: диалог поколений»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t>24.01.2019.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Посещение спектакля детско-юношеского театра-студии «Дуэт» - «Тимур и его команда»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t>24.01.2019.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Публицистическое представление «Священная дата – торжественный день». В ДДЮТ Московского района.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lastRenderedPageBreak/>
        <w:t>25.01.2019.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Районная акция «Свеча Памяти»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t>25.01.2019.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Акция «Маршрут памяти» - от пл. Сенная (пл. Мира) до пл. Победы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t>25.01.2019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и </w:t>
      </w: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t>26.01.2019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Городская акция «Ленточка Ленинградской Победы». Раздача ленточек около станции метро Московская.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t>27.01.2019.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Памятный марш по аллее Памяти на Пискаревском мемориале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br/>
      </w: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t>25, 26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и </w:t>
      </w: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t>27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января </w:t>
      </w: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t>2019</w:t>
      </w:r>
      <w:r w:rsidRPr="00375560">
        <w:rPr>
          <w:rFonts w:ascii="Arial" w:eastAsia="Times New Roman" w:hAnsi="Arial" w:cs="Arial"/>
          <w:color w:val="5C058F"/>
          <w:sz w:val="24"/>
          <w:szCs w:val="24"/>
          <w:lang w:eastAsia="ru-RU"/>
        </w:rPr>
        <w:t xml:space="preserve"> года.</w:t>
      </w: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t xml:space="preserve"> Участие волонтеров 496 школы в работе выставки Патриотического объединения ЛЕНРЕЗЕРВ</w:t>
      </w: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40DBE274" wp14:editId="328D093C">
            <wp:extent cx="1805305" cy="1614805"/>
            <wp:effectExtent l="0" t="0" r="4445" b="4445"/>
            <wp:docPr id="76" name="Рисунок 76" descr="D:\Сайт 3.0v2\Сайт.3.0\images\Главная\29.01.2019\учащиеся 8 класса в музее школы 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:\Сайт 3.0v2\Сайт.3.0\images\Главная\29.01.2019\учащиеся 8 класса в музее школы 35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4E8B5FA5" wp14:editId="107704C2">
            <wp:extent cx="1805305" cy="1614805"/>
            <wp:effectExtent l="0" t="0" r="4445" b="4445"/>
            <wp:docPr id="77" name="Рисунок 77" descr="D:\Сайт 3.0v2\Сайт.3.0\images\Главная\29.01.2019\учащиеся 496 школы раздают ленточки около станции метро москов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:\Сайт 3.0v2\Сайт.3.0\images\Главная\29.01.2019\учащиеся 496 школы раздают ленточки около станции метро московская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53E11F2C" wp14:editId="7963FC07">
            <wp:extent cx="1805305" cy="1614805"/>
            <wp:effectExtent l="0" t="0" r="4445" b="4445"/>
            <wp:docPr id="78" name="Рисунок 78" descr="D:\Сайт 3.0v2\Сайт.3.0\images\Главная\29.01.2019\учащиеся 496 школы прошли Памятным Маршем по Пискаревскому кладбищ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:\Сайт 3.0v2\Сайт.3.0\images\Главная\29.01.2019\учащиеся 496 школы прошли Памятным Маршем по Пискаревскому кладбищу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7E75B9D7" wp14:editId="68AAFF4F">
            <wp:extent cx="1805305" cy="1614805"/>
            <wp:effectExtent l="0" t="0" r="4445" b="4445"/>
            <wp:docPr id="79" name="Рисунок 79" descr="D:\Сайт 3.0v2\Сайт.3.0\images\Главная\29.01.2019\учащиеся 496 школы приносили гвоздики на акцию Свеча Памя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:\Сайт 3.0v2\Сайт.3.0\images\Главная\29.01.2019\учащиеся 496 школы приносили гвоздики на акцию Свеча Памяти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05676BAA" wp14:editId="1142DEC4">
            <wp:extent cx="1805305" cy="1614805"/>
            <wp:effectExtent l="0" t="0" r="4445" b="4445"/>
            <wp:docPr id="80" name="Рисунок 80" descr="D:\Сайт 3.0v2\Сайт.3.0\images\Главная\29.01.2019\учащиеся 496 школы на выставке в ленрезерв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:\Сайт 3.0v2\Сайт.3.0\images\Главная\29.01.2019\учащиеся 496 школы на выставке в ленрезерве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6B9A044A" wp14:editId="33D736E9">
            <wp:extent cx="1805305" cy="1614805"/>
            <wp:effectExtent l="0" t="0" r="4445" b="4445"/>
            <wp:docPr id="81" name="Рисунок 81" descr="D:\Сайт 3.0v2\Сайт.3.0\images\Главная\29.01.2019\учащиеся 496 школы на Памятном Марш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:\Сайт 3.0v2\Сайт.3.0\images\Главная\29.01.2019\учащиеся 496 школы на Памятном Марше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0EA3792E" wp14:editId="0745A835">
            <wp:extent cx="1805305" cy="1614805"/>
            <wp:effectExtent l="0" t="0" r="4445" b="4445"/>
            <wp:docPr id="82" name="Рисунок 82" descr="D:\Сайт 3.0v2\Сайт.3.0\images\Главная\29.01.2019\участие 7 класса в публицистическом представлен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:\Сайт 3.0v2\Сайт.3.0\images\Главная\29.01.2019\участие 7 класса в публицистическом представлении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306C9B93" wp14:editId="747A3764">
            <wp:extent cx="1805305" cy="1614805"/>
            <wp:effectExtent l="0" t="0" r="4445" b="4445"/>
            <wp:docPr id="83" name="Рисунок 83" descr="D:\Сайт 3.0v2\Сайт.3.0\images\Главная\29.01.2019\районная акция Свеча Памя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:\Сайт 3.0v2\Сайт.3.0\images\Главная\29.01.2019\районная акция Свеча Памяти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51992347" wp14:editId="567189A7">
            <wp:extent cx="1805305" cy="1614805"/>
            <wp:effectExtent l="0" t="0" r="4445" b="4445"/>
            <wp:docPr id="84" name="Рисунок 84" descr="D:\Сайт 3.0v2\Сайт.3.0\images\Главная\29.01.2019\на экскурсии приходили учащиеся других школ Московского райо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D:\Сайт 3.0v2\Сайт.3.0\images\Главная\29.01.2019\на экскурсии приходили учащиеся других школ Московского района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7AEB4291" wp14:editId="354B29EC">
            <wp:extent cx="1805305" cy="1614805"/>
            <wp:effectExtent l="0" t="0" r="4445" b="4445"/>
            <wp:docPr id="85" name="Рисунок 85" descr="D:\Сайт 3.0v2\Сайт.3.0\images\Главная\29.01.2019\на экскурсии в музее 2й дивизии народного ополч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D:\Сайт 3.0v2\Сайт.3.0\images\Главная\29.01.2019\на экскурсии в музее 2й дивизии народного ополчения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2E65A478" wp14:editId="0C12E990">
            <wp:extent cx="1805305" cy="1614805"/>
            <wp:effectExtent l="0" t="0" r="4445" b="4445"/>
            <wp:docPr id="86" name="Рисунок 86" descr="D:\Сайт 3.0v2\Сайт.3.0\images\Главная\29.01.2019\волонтеры вели экскурс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:\Сайт 3.0v2\Сайт.3.0\images\Главная\29.01.2019\волонтеры вели экскурсии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0C6369BC" wp14:editId="2FC07304">
            <wp:extent cx="1805305" cy="1614805"/>
            <wp:effectExtent l="0" t="0" r="4445" b="4445"/>
            <wp:docPr id="87" name="Рисунок 87" descr="D:\Сайт 3.0v2\Сайт.3.0\images\Главная\29.01.2019\волонтеры ведут экскурсию в ленрезерв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:\Сайт 3.0v2\Сайт.3.0\images\Главная\29.01.2019\волонтеры ведут экскурсию в ленрезерве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lastRenderedPageBreak/>
        <w:drawing>
          <wp:inline distT="0" distB="0" distL="0" distR="0" wp14:anchorId="5CDC187A" wp14:editId="40C2C64E">
            <wp:extent cx="1805305" cy="1614805"/>
            <wp:effectExtent l="0" t="0" r="4445" b="4445"/>
            <wp:docPr id="88" name="Рисунок 88" descr="D:\Сайт 3.0v2\Сайт.3.0\images\Главная\29.01.2019\волонтеры в госпитале в ленрезерв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:\Сайт 3.0v2\Сайт.3.0\images\Главная\29.01.2019\волонтеры в госпитале в ленрезерве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02A3EF98" wp14:editId="6EE29802">
            <wp:extent cx="1805305" cy="1614805"/>
            <wp:effectExtent l="0" t="0" r="4445" b="4445"/>
            <wp:docPr id="89" name="Рисунок 89" descr="D:\Сайт 3.0v2\Сайт.3.0\images\Главная\29.01.2019\волонтеры 8 клас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:\Сайт 3.0v2\Сайт.3.0\images\Главная\29.01.2019\волонтеры 8 класса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662B4394" wp14:editId="5C659B73">
            <wp:extent cx="1805305" cy="1614805"/>
            <wp:effectExtent l="0" t="0" r="4445" b="4445"/>
            <wp:docPr id="90" name="Рисунок 90" descr="D:\Сайт 3.0v2\Сайт.3.0\images\Главная\29.01.2019\волонтеры 7 клас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D:\Сайт 3.0v2\Сайт.3.0\images\Главная\29.01.2019\волонтеры 7 класса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24CC68CD" wp14:editId="299BC754">
            <wp:extent cx="1805305" cy="1614805"/>
            <wp:effectExtent l="0" t="0" r="4445" b="4445"/>
            <wp:docPr id="91" name="Рисунок 91" descr="D:\Сайт 3.0v2\Сайт.3.0\images\Главная\29.01.2019\волонтеры 496 шко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D:\Сайт 3.0v2\Сайт.3.0\images\Главная\29.01.2019\волонтеры 496 школы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50DD3765" wp14:editId="720ACE3D">
            <wp:extent cx="1805305" cy="1614805"/>
            <wp:effectExtent l="0" t="0" r="4445" b="4445"/>
            <wp:docPr id="92" name="Рисунок 92" descr="D:\Сайт 3.0v2\Сайт.3.0\images\Главная\29.01.2019\воложение цветов к монументу в конце маршру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D:\Сайт 3.0v2\Сайт.3.0\images\Главная\29.01.2019\воложение цветов к монументу в конце маршрута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51A2FD00" wp14:editId="10587B32">
            <wp:extent cx="1805305" cy="1614805"/>
            <wp:effectExtent l="0" t="0" r="4445" b="4445"/>
            <wp:docPr id="93" name="Рисунок 93" descr="D:\Сайт 3.0v2\Сайт.3.0\images\Главная\29.01.2019\в Почетном Карауле приняли учащиеся 8 и 9 класс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D:\Сайт 3.0v2\Сайт.3.0\images\Главная\29.01.2019\в Почетном Карауле приняли учащиеся 8 и 9 классов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74D0C4A2" wp14:editId="6D53904F">
            <wp:extent cx="1805305" cy="1614805"/>
            <wp:effectExtent l="0" t="0" r="4445" b="4445"/>
            <wp:docPr id="94" name="Рисунок 94" descr="D:\Сайт 3.0v2\Сайт.3.0\images\Главная\29.01.2019\акция маршрут памя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D:\Сайт 3.0v2\Сайт.3.0\images\Главная\29.01.2019\акция маршрут памяти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081480AD" wp14:editId="115CFC90">
            <wp:extent cx="1805305" cy="1614805"/>
            <wp:effectExtent l="0" t="0" r="4445" b="4445"/>
            <wp:docPr id="95" name="Рисунок 95" descr="D:\Сайт 3.0v2\Сайт.3.0\images\Главная\29.01.2019\Сибирев Михаил на конферен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D:\Сайт 3.0v2\Сайт.3.0\images\Главная\29.01.2019\Сибирев Михаил на конференции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15993036" wp14:editId="58F46E66">
            <wp:extent cx="1805305" cy="1614805"/>
            <wp:effectExtent l="0" t="0" r="4445" b="4445"/>
            <wp:docPr id="96" name="Рисунок 96" descr="D:\Сайт 3.0v2\Сайт.3.0\images\Главная\29.01.2019\Президент   России посетил выставк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D:\Сайт 3.0v2\Сайт.3.0\images\Главная\29.01.2019\Президент   России посетил выставку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30DB4669" wp14:editId="573C7579">
            <wp:extent cx="1805305" cy="1614805"/>
            <wp:effectExtent l="0" t="0" r="4445" b="4445"/>
            <wp:docPr id="97" name="Рисунок 97" descr="D:\Сайт 3.0v2\Сайт.3.0\images\Главная\29.01.2019\Почетный Караул прошел 18 января 2019 го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D:\Сайт 3.0v2\Сайт.3.0\images\Главная\29.01.2019\Почетный Караул прошел 18 января 2019 года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6728E5DC" wp14:editId="7E5D4A3D">
            <wp:extent cx="1805305" cy="1614805"/>
            <wp:effectExtent l="0" t="0" r="4445" b="4445"/>
            <wp:docPr id="98" name="Рисунок 98" descr="D:\Сайт 3.0v2\Сайт.3.0\images\Главная\29.01.2019\Посещение спектакля учащимся начальной шко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D:\Сайт 3.0v2\Сайт.3.0\images\Главная\29.01.2019\Посещение спектакля учащимся начальной школы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27072036" wp14:editId="14628EBB">
            <wp:extent cx="1805305" cy="1614805"/>
            <wp:effectExtent l="0" t="0" r="4445" b="4445"/>
            <wp:docPr id="99" name="Рисунок 99" descr="D:\Сайт 3.0v2\Сайт.3.0\images\Главная\29.01.2019\Пискаревское мемориальное кладбищ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D:\Сайт 3.0v2\Сайт.3.0\images\Главная\29.01.2019\Пискаревское мемориальное кладбище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lastRenderedPageBreak/>
        <w:drawing>
          <wp:inline distT="0" distB="0" distL="0" distR="0" wp14:anchorId="576B71AF" wp14:editId="3F1E5B98">
            <wp:extent cx="1805305" cy="1614805"/>
            <wp:effectExtent l="0" t="0" r="4445" b="4445"/>
            <wp:docPr id="100" name="Рисунок 100" descr="D:\Сайт 3.0v2\Сайт.3.0\images\Главная\29.01.2019\Кочетный Караул у Монумента героическим защитникам Ленингра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D:\Сайт 3.0v2\Сайт.3.0\images\Главная\29.01.2019\Кочетный Караул у Монумента героическим защитникам Ленинграда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4FF53E02" wp14:editId="20B00B3D">
            <wp:extent cx="1805305" cy="1614805"/>
            <wp:effectExtent l="0" t="0" r="4445" b="4445"/>
            <wp:docPr id="101" name="Рисунок 101" descr="D:\Сайт 3.0v2\Сайт.3.0\images\Главная\29.01.2019\Городская акция Ленточка Ленинградской Поб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D:\Сайт 3.0v2\Сайт.3.0\images\Главная\29.01.2019\Городская акция Ленточка Ленинградской Победы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0E58C119" wp14:editId="3242C9BD">
            <wp:extent cx="1805305" cy="1614805"/>
            <wp:effectExtent l="0" t="0" r="4445" b="4445"/>
            <wp:docPr id="102" name="Рисунок 102" descr="D:\Сайт 3.0v2\Сайт.3.0\images\Главная\29.01.2019\Волонтеры нашей школы также принимали участие в организации конферен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D:\Сайт 3.0v2\Сайт.3.0\images\Главная\29.01.2019\Волонтеры нашей школы также принимали участие в организации конференции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7DF4A4E9" wp14:editId="62517023">
            <wp:extent cx="1805305" cy="1614805"/>
            <wp:effectExtent l="0" t="0" r="4445" b="4445"/>
            <wp:docPr id="103" name="Рисунок 103" descr="D:\Сайт 3.0v2\Сайт.3.0\images\Главная\29.01.2019\27 января 2019 года - День 75 летия освобождения Ленинграда от блока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D:\Сайт 3.0v2\Сайт.3.0\images\Главная\29.01.2019\27 января 2019 года - День 75 летия освобождения Ленинграда от блокады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2D676DC4" wp14:editId="67C3066F">
            <wp:extent cx="1805305" cy="1614805"/>
            <wp:effectExtent l="0" t="0" r="4445" b="4445"/>
            <wp:docPr id="104" name="Рисунок 104" descr="D:\Сайт 3.0v2\Сайт.3.0\images\Главная\29.01.2019\23.01.2019. Открытая районная конференция  учащихся Непобежденный Ленинград диалог покол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D:\Сайт 3.0v2\Сайт.3.0\images\Главная\29.01.2019\23.01.2019. Открытая районная конференция  учащихся Непобежденный Ленинград диалог поколений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73EABA10" wp14:editId="142D0609">
            <wp:extent cx="1805305" cy="1614805"/>
            <wp:effectExtent l="0" t="0" r="4445" b="4445"/>
            <wp:docPr id="105" name="Рисунок 105" descr="D:\Сайт 3.0v2\Сайт.3.0\images\Главная\29.01.2019\22 января прошли экскурсии в музее Осталась в памяти вой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D:\Сайт 3.0v2\Сайт.3.0\images\Главная\29.01.2019\22 января прошли экскурсии в музее Осталась в памяти война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pict>
          <v:rect id="_x0000_i1038" style="width:0;height:1.5pt" o:hralign="center" o:hrstd="t" o:hr="t" fillcolor="#a0a0a0" stroked="f"/>
        </w:pict>
      </w:r>
    </w:p>
    <w:p w:rsidR="00375560" w:rsidRPr="00375560" w:rsidRDefault="00375560" w:rsidP="00375560">
      <w:pPr>
        <w:shd w:val="clear" w:color="auto" w:fill="FFFFFF"/>
        <w:spacing w:after="0" w:line="432" w:lineRule="atLeast"/>
        <w:jc w:val="center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t xml:space="preserve">18 января 2019 </w:t>
      </w:r>
      <w:proofErr w:type="gramStart"/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t>года</w:t>
      </w: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t xml:space="preserve"> ,</w:t>
      </w:r>
      <w:proofErr w:type="gramEnd"/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t xml:space="preserve"> учащиеся нашей школы, ученики 8 «А», 8 «Б», 9 «А» приняли участие в открытии образовательного форума школьников Московского района, посвященного 75 годовщине полного освобождения Ленинграда от фашисткой блокады в годы Великой Отечественной войны 1941 – 1945 годов «Непобежденный Ленинград: Диалог поколений». </w:t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4B7639A6" wp14:editId="2D577DE2">
            <wp:extent cx="1805305" cy="1614805"/>
            <wp:effectExtent l="0" t="0" r="4445" b="4445"/>
            <wp:docPr id="106" name="Рисунок 106" descr="D:\Сайт 3.0v2\Сайт.3.0\images\Главная\24.01.2019\На форум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D:\Сайт 3.0v2\Сайт.3.0\images\Главная\24.01.2019\На форуме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118E6CAD" wp14:editId="050C6974">
            <wp:extent cx="1805305" cy="1614805"/>
            <wp:effectExtent l="0" t="0" r="4445" b="4445"/>
            <wp:docPr id="107" name="Рисунок 107" descr="D:\Сайт 3.0v2\Сайт.3.0\images\Главная\24.01.2019\Открытие Образовательного фору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D:\Сайт 3.0v2\Сайт.3.0\images\Главная\24.01.2019\Открытие Образовательного форума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1FEBD462" wp14:editId="11C432EF">
            <wp:extent cx="1805305" cy="1614805"/>
            <wp:effectExtent l="0" t="0" r="4445" b="4445"/>
            <wp:docPr id="108" name="Рисунок 108" descr="D:\Сайт 3.0v2\Сайт.3.0\images\Главная\24.01.2019\Участники Фору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D:\Сайт 3.0v2\Сайт.3.0\images\Главная\24.01.2019\Участники Форума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0" w:line="432" w:lineRule="atLeast"/>
        <w:jc w:val="center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353F7B89" wp14:editId="7DA0A29F">
            <wp:extent cx="1805305" cy="1614805"/>
            <wp:effectExtent l="0" t="0" r="4445" b="4445"/>
            <wp:docPr id="109" name="Рисунок 109" descr="D:\Сайт 3.0v2\Сайт.3.0\images\Главная\24.01.2019\Учащиеся нашей шко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D:\Сайт 3.0v2\Сайт.3.0\images\Главная\24.01.2019\Учащиеся нашей школы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5F72F8A1" wp14:editId="50C917DD">
            <wp:extent cx="1805305" cy="1614805"/>
            <wp:effectExtent l="0" t="0" r="4445" b="4445"/>
            <wp:docPr id="110" name="Рисунок 110" descr="D:\Сайт 3.0v2\Сайт.3.0\images\Главная\24.01.2019\Форум Непобежденный Ленингр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D:\Сайт 3.0v2\Сайт.3.0\images\Главная\24.01.2019\Форум Непобежденный Ленинград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pict>
          <v:rect id="_x0000_i1039" style="width:0;height:1.5pt" o:hralign="center" o:hrstd="t" o:hr="t" fillcolor="#a0a0a0" stroked="f"/>
        </w:pict>
      </w:r>
    </w:p>
    <w:p w:rsidR="00375560" w:rsidRPr="00375560" w:rsidRDefault="00375560" w:rsidP="00375560">
      <w:pPr>
        <w:shd w:val="clear" w:color="auto" w:fill="FFFFFF"/>
        <w:spacing w:before="120" w:after="120" w:line="432" w:lineRule="atLeast"/>
        <w:rPr>
          <w:rFonts w:ascii="Arial" w:eastAsia="Times New Roman" w:hAnsi="Arial" w:cs="Arial"/>
          <w:color w:val="3E0A0A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lastRenderedPageBreak/>
        <w:t>25 декабря</w:t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 xml:space="preserve"> в нашей школе для учащихся были проведены Уроки Доброты. В рамках данного урока ребятам был показан фильм об общеобразовательной школе интернате № 1 имени К.К Грота города Санкт-Петербурга для слепых детей.</w:t>
      </w:r>
    </w:p>
    <w:p w:rsidR="00375560" w:rsidRPr="00375560" w:rsidRDefault="00375560" w:rsidP="00375560">
      <w:pPr>
        <w:shd w:val="clear" w:color="auto" w:fill="FFFFFF"/>
        <w:spacing w:after="0" w:line="432" w:lineRule="atLeast"/>
        <w:jc w:val="center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52CF6658" wp14:editId="7C61E4E6">
            <wp:extent cx="2861945" cy="1899920"/>
            <wp:effectExtent l="0" t="0" r="0" b="5080"/>
            <wp:docPr id="111" name="Рисунок 111" descr="D:\Сайт 3.0v2\Сайт.3.0\images\Главная\28.12.2018\20181225_113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D:\Сайт 3.0v2\Сайт.3.0\images\Главная\28.12.2018\20181225_113945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pict>
          <v:rect id="_x0000_i1040" style="width:0;height:1.5pt" o:hralign="center" o:hrstd="t" o:hr="t" fillcolor="#a0a0a0" stroked="f"/>
        </w:pict>
      </w:r>
    </w:p>
    <w:p w:rsidR="00375560" w:rsidRPr="00375560" w:rsidRDefault="00375560" w:rsidP="00375560">
      <w:pPr>
        <w:shd w:val="clear" w:color="auto" w:fill="FFFFFF"/>
        <w:spacing w:after="0" w:line="432" w:lineRule="atLeast"/>
        <w:jc w:val="center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t>12 декабря 2018 года - был насыщенный в жизни школьников</w:t>
      </w:r>
    </w:p>
    <w:p w:rsidR="00375560" w:rsidRPr="00375560" w:rsidRDefault="00375560" w:rsidP="00375560">
      <w:pPr>
        <w:shd w:val="clear" w:color="auto" w:fill="FFFFFF"/>
        <w:spacing w:before="120" w:after="120" w:line="432" w:lineRule="atLeast"/>
        <w:rPr>
          <w:rFonts w:ascii="Arial" w:eastAsia="Times New Roman" w:hAnsi="Arial" w:cs="Arial"/>
          <w:color w:val="3E0A0A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 xml:space="preserve">В нашей школе проходил конкурс детских рисунков, интеллектуальный турнир знатоков истории и обществознания, и игровое мероприятие для учащихся </w:t>
      </w:r>
      <w:proofErr w:type="spellStart"/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>паралели</w:t>
      </w:r>
      <w:proofErr w:type="spellEnd"/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 xml:space="preserve"> 6 -</w:t>
      </w:r>
      <w:proofErr w:type="spellStart"/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>тых</w:t>
      </w:r>
      <w:proofErr w:type="spellEnd"/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 xml:space="preserve"> классов. </w:t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11666BFB" wp14:editId="6AB7C642">
            <wp:extent cx="1805305" cy="1614805"/>
            <wp:effectExtent l="0" t="0" r="4445" b="4445"/>
            <wp:docPr id="112" name="Рисунок 112" descr="D:\Сайт 3.0v2\Сайт.3.0\images\Главная\17.12.2018\7_a64GbQVb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D:\Сайт 3.0v2\Сайт.3.0\images\Главная\17.12.2018\7_a64GbQVbo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21494371" wp14:editId="456EA1C9">
            <wp:extent cx="1805305" cy="1614805"/>
            <wp:effectExtent l="0" t="0" r="4445" b="4445"/>
            <wp:docPr id="113" name="Рисунок 113" descr="D:\Сайт 3.0v2\Сайт.3.0\images\Главная\17.12.2018\Ydrtq0cFd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D:\Сайт 3.0v2\Сайт.3.0\images\Главная\17.12.2018\Ydrtq0cFd54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12AD15ED" wp14:editId="58B247C1">
            <wp:extent cx="1805305" cy="1614805"/>
            <wp:effectExtent l="0" t="0" r="4445" b="4445"/>
            <wp:docPr id="114" name="Рисунок 114" descr="D:\Сайт 3.0v2\Сайт.3.0\images\Главная\17.12.2018\Q65S0sBH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D:\Сайт 3.0v2\Сайт.3.0\images\Главная\17.12.2018\Q65S0sBHNKI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before="120" w:after="120" w:line="432" w:lineRule="atLeast"/>
        <w:rPr>
          <w:rFonts w:ascii="Arial" w:eastAsia="Times New Roman" w:hAnsi="Arial" w:cs="Arial"/>
          <w:color w:val="3E0A0A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 xml:space="preserve">Кроме </w:t>
      </w:r>
      <w:proofErr w:type="gramStart"/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>того ,в</w:t>
      </w:r>
      <w:proofErr w:type="gramEnd"/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 xml:space="preserve"> течении месяца ,до этого дня, все учащиеся нашей школы посетили Президентскую библиотеку им. Б. Н. Ельцина. Там для школьников были проведены открытые уроки по теме "Конституция Российской Федерации</w:t>
      </w:r>
      <w:proofErr w:type="gramStart"/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>" ,на</w:t>
      </w:r>
      <w:proofErr w:type="gramEnd"/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 xml:space="preserve"> которых ребята узнали много нового о главном законе страны. </w:t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152EF0B4" wp14:editId="1C49CF60">
            <wp:extent cx="2861945" cy="1614805"/>
            <wp:effectExtent l="0" t="0" r="0" b="4445"/>
            <wp:docPr id="115" name="Рисунок 115" descr="D:\Сайт 3.0v2\Сайт.3.0\images\Главная\17.12.2018\LeXgv1m3Dk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D:\Сайт 3.0v2\Сайт.3.0\images\Главная\17.12.2018\LeXgv1m3DkQ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44D4E76E" wp14:editId="4337E394">
            <wp:extent cx="2861945" cy="1614805"/>
            <wp:effectExtent l="0" t="0" r="0" b="4445"/>
            <wp:docPr id="116" name="Рисунок 116" descr="D:\Сайт 3.0v2\Сайт.3.0\images\Главная\17.12.2018\GcM71dJuyU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D:\Сайт 3.0v2\Сайт.3.0\images\Главная\17.12.2018\GcM71dJuyUQ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t xml:space="preserve">Мы гордимся историей нашей страны и свято чтим традиции! </w:t>
      </w: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br/>
        <w:t>Мы поколение будущего - Российское Движение Школьников</w:t>
      </w:r>
    </w:p>
    <w:p w:rsidR="00375560" w:rsidRPr="00375560" w:rsidRDefault="00375560" w:rsidP="00375560">
      <w:pPr>
        <w:shd w:val="clear" w:color="auto" w:fill="FFFFFF"/>
        <w:spacing w:before="120" w:after="120" w:line="432" w:lineRule="atLeast"/>
        <w:rPr>
          <w:rFonts w:ascii="Arial" w:eastAsia="Times New Roman" w:hAnsi="Arial" w:cs="Arial"/>
          <w:color w:val="3E0A0A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lastRenderedPageBreak/>
        <w:drawing>
          <wp:inline distT="0" distB="0" distL="0" distR="0" wp14:anchorId="36BF5016" wp14:editId="045B59AB">
            <wp:extent cx="2861945" cy="1614805"/>
            <wp:effectExtent l="0" t="0" r="0" b="4445"/>
            <wp:docPr id="117" name="Рисунок 117" descr="D:\Сайт 3.0v2\Сайт.3.0\images\Главная\17.12.2018\gIKig0GwL8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D:\Сайт 3.0v2\Сайт.3.0\images\Главная\17.12.2018\gIKig0GwL8k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64702FC3" wp14:editId="635979CD">
            <wp:extent cx="2861945" cy="1614805"/>
            <wp:effectExtent l="0" t="0" r="0" b="4445"/>
            <wp:docPr id="118" name="Рисунок 118" descr="D:\Сайт 3.0v2\Сайт.3.0\images\Главная\17.12.2018\0m0E4w0tmI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D:\Сайт 3.0v2\Сайт.3.0\images\Главная\17.12.2018\0m0E4w0tmIw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0" w:line="432" w:lineRule="atLeast"/>
        <w:jc w:val="center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t>День открытых дверей 17 ноября</w:t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3EE52887" wp14:editId="2079AF37">
            <wp:extent cx="2861945" cy="1603375"/>
            <wp:effectExtent l="0" t="0" r="0" b="0"/>
            <wp:docPr id="119" name="Рисунок 119" descr="D:\Сайт 3.0v2\Сайт.3.0\images\Главная\29.11.2018\Выставка Мамин портре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D:\Сайт 3.0v2\Сайт.3.0\images\Главная\29.11.2018\Выставка Мамин портрет.pn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16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785090F7" wp14:editId="1549F120">
            <wp:extent cx="2861945" cy="1614805"/>
            <wp:effectExtent l="0" t="0" r="0" b="4445"/>
            <wp:docPr id="120" name="Рисунок 120" descr="D:\Сайт 3.0v2\Сайт.3.0\images\Главная\29.11.2018\Масте-класс Чтобы мама улыбалас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D:\Сайт 3.0v2\Сайт.3.0\images\Главная\29.11.2018\Масте-класс Чтобы мама улыбалась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before="120" w:after="120" w:line="432" w:lineRule="atLeast"/>
        <w:rPr>
          <w:rFonts w:ascii="Arial" w:eastAsia="Times New Roman" w:hAnsi="Arial" w:cs="Arial"/>
          <w:color w:val="3E0A0A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 xml:space="preserve">В рамках проведения Дня открытых дверей в школе состоялись мероприятия, посвященные </w:t>
      </w:r>
      <w:r w:rsidRPr="00375560">
        <w:rPr>
          <w:rFonts w:ascii="Arial" w:eastAsia="Times New Roman" w:hAnsi="Arial" w:cs="Arial"/>
          <w:b/>
          <w:bCs/>
          <w:color w:val="3E0A0A"/>
          <w:sz w:val="18"/>
          <w:szCs w:val="18"/>
          <w:lang w:eastAsia="ru-RU"/>
        </w:rPr>
        <w:t>ДНЮ МАТЕРИ</w:t>
      </w: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t>:</w:t>
      </w:r>
    </w:p>
    <w:p w:rsidR="00375560" w:rsidRPr="00375560" w:rsidRDefault="00375560" w:rsidP="00375560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432" w:lineRule="atLeast"/>
        <w:ind w:left="0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t>Открытые занятия</w:t>
      </w:r>
    </w:p>
    <w:p w:rsidR="00375560" w:rsidRPr="00375560" w:rsidRDefault="00375560" w:rsidP="00375560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432" w:lineRule="atLeast"/>
        <w:ind w:left="0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t>Выставки</w:t>
      </w:r>
    </w:p>
    <w:p w:rsidR="00375560" w:rsidRPr="00375560" w:rsidRDefault="00375560" w:rsidP="00375560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432" w:lineRule="atLeast"/>
        <w:ind w:left="0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t>Мастер-классы</w:t>
      </w:r>
    </w:p>
    <w:p w:rsidR="00375560" w:rsidRPr="00375560" w:rsidRDefault="00375560" w:rsidP="00375560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432" w:lineRule="atLeast"/>
        <w:ind w:left="0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t>Праздничный концерт и др., в которых приняли участие учащиеся, родители, работники и гости школы</w:t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45D65056" wp14:editId="209CE8A8">
            <wp:extent cx="2861945" cy="1603375"/>
            <wp:effectExtent l="0" t="0" r="0" b="0"/>
            <wp:docPr id="121" name="Рисунок 121" descr="D:\Сайт 3.0v2\Сайт.3.0\images\Главная\29.11.2018\Танец ансамбля Конфетт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D:\Сайт 3.0v2\Сайт.3.0\images\Главная\29.11.2018\Танец ансамбля Конфетти.pn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16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49D4CFC7" wp14:editId="15B93C17">
            <wp:extent cx="2861945" cy="1603375"/>
            <wp:effectExtent l="0" t="0" r="0" b="0"/>
            <wp:docPr id="122" name="Рисунок 122" descr="D:\Сайт 3.0v2\Сайт.3.0\images\Главная\29.11.2018\Концерт, посвященный Дню матер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D:\Сайт 3.0v2\Сайт.3.0\images\Главная\29.11.2018\Концерт, посвященный Дню матери.pn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16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0" w:line="432" w:lineRule="atLeast"/>
        <w:jc w:val="center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00B2E8"/>
          <w:sz w:val="27"/>
          <w:szCs w:val="27"/>
          <w:lang w:eastAsia="ru-RU"/>
        </w:rPr>
        <w:t>20 октября в мероприятиях ДНЯ БЛАГОУСТРОЙСТВА ГОРОДА приняли участие:</w:t>
      </w:r>
    </w:p>
    <w:p w:rsidR="00375560" w:rsidRPr="00375560" w:rsidRDefault="00375560" w:rsidP="00375560">
      <w:pPr>
        <w:shd w:val="clear" w:color="auto" w:fill="FFFFFF"/>
        <w:spacing w:after="240" w:line="432" w:lineRule="atLeast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br/>
        <w:t xml:space="preserve">33 работника школы </w:t>
      </w: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br/>
        <w:t xml:space="preserve">126 обучающихся </w:t>
      </w: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br/>
        <w:t xml:space="preserve">18 родителей </w:t>
      </w:r>
    </w:p>
    <w:p w:rsidR="00375560" w:rsidRPr="00375560" w:rsidRDefault="00375560" w:rsidP="00375560">
      <w:pPr>
        <w:shd w:val="clear" w:color="auto" w:fill="FFFFFF"/>
        <w:spacing w:after="0" w:line="432" w:lineRule="atLeast"/>
        <w:jc w:val="center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lastRenderedPageBreak/>
        <w:drawing>
          <wp:inline distT="0" distB="0" distL="0" distR="0" wp14:anchorId="0433EBA6" wp14:editId="516B6C39">
            <wp:extent cx="2861945" cy="1603375"/>
            <wp:effectExtent l="0" t="0" r="0" b="0"/>
            <wp:docPr id="123" name="Рисунок 123" descr="D:\Сайт 3.0v2\Сайт.3.0\images\Главная\21.10.2018\Уборка листьев на школьном двор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D:\Сайт 3.0v2\Сайт.3.0\images\Главная\21.10.2018\Уборка листьев на школьном дворе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16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240" w:line="432" w:lineRule="atLeast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t xml:space="preserve">учащиеся 5а,5б, 6а,6б, 8а, 8б, 10 классов работали на пришкольном участке, учащиеся 7а - на Пискаревском мемориальном кладбище. </w:t>
      </w:r>
    </w:p>
    <w:p w:rsidR="00375560" w:rsidRPr="00375560" w:rsidRDefault="00375560" w:rsidP="00375560">
      <w:pPr>
        <w:shd w:val="clear" w:color="auto" w:fill="FFFFFF"/>
        <w:spacing w:after="0" w:line="432" w:lineRule="atLeast"/>
        <w:jc w:val="center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56E3F76D" wp14:editId="1DEED26A">
            <wp:extent cx="2861945" cy="1603375"/>
            <wp:effectExtent l="0" t="0" r="0" b="0"/>
            <wp:docPr id="124" name="Рисунок 124" descr="D:\Сайт 3.0v2\Сайт.3.0\images\Главная\21.10.2018\Трудовой деса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D:\Сайт 3.0v2\Сайт.3.0\images\Главная\21.10.2018\Трудовой десант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16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60" w:rsidRPr="00375560" w:rsidRDefault="00375560" w:rsidP="00375560">
      <w:pPr>
        <w:shd w:val="clear" w:color="auto" w:fill="FFFFFF"/>
        <w:spacing w:after="0" w:line="432" w:lineRule="atLeast"/>
        <w:rPr>
          <w:rFonts w:ascii="Arial" w:eastAsia="Times New Roman" w:hAnsi="Arial" w:cs="Arial"/>
          <w:color w:val="090909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b/>
          <w:bCs/>
          <w:color w:val="090909"/>
          <w:sz w:val="18"/>
          <w:szCs w:val="18"/>
          <w:lang w:eastAsia="ru-RU"/>
        </w:rPr>
        <w:t>Благодарим всех за работу!</w:t>
      </w: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t xml:space="preserve"> </w:t>
      </w: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b/>
          <w:bCs/>
          <w:color w:val="090909"/>
          <w:sz w:val="20"/>
          <w:szCs w:val="20"/>
          <w:lang w:eastAsia="ru-RU"/>
        </w:rPr>
        <w:t>Линейка, посвященная Дню ЗНАНИЙ</w:t>
      </w: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0297EC50" wp14:editId="671218DE">
            <wp:extent cx="2861945" cy="2137410"/>
            <wp:effectExtent l="0" t="0" r="0" b="0"/>
            <wp:docPr id="125" name="Рисунок 125" descr="D:\Сайт 3.0v2\Сайт.3.0\images\Главная\поход в кинотеа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D:\Сайт 3.0v2\Сайт.3.0\images\Главная\поход в кинотеатр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19517921" wp14:editId="7178E3C1">
            <wp:extent cx="2861945" cy="2137410"/>
            <wp:effectExtent l="0" t="0" r="0" b="0"/>
            <wp:docPr id="126" name="Рисунок 126" descr="D:\Сайт 3.0v2\Сайт.3.0\images\Главная\около любимой шко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D:\Сайт 3.0v2\Сайт.3.0\images\Главная\около любимой школы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lastRenderedPageBreak/>
        <w:drawing>
          <wp:inline distT="0" distB="0" distL="0" distR="0" wp14:anchorId="65A0A614" wp14:editId="2F5ADAD5">
            <wp:extent cx="2861945" cy="2137410"/>
            <wp:effectExtent l="0" t="0" r="0" b="0"/>
            <wp:docPr id="127" name="Рисунок 127" descr="D:\Сайт 3.0v2\Сайт.3.0\images\Главная\любимый учит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D:\Сайт 3.0v2\Сайт.3.0\images\Главная\любимый учитель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5F103BDC" wp14:editId="1B1A4758">
            <wp:extent cx="2861945" cy="2137410"/>
            <wp:effectExtent l="0" t="0" r="0" b="0"/>
            <wp:docPr id="128" name="Рисунок 128" descr="D:\Сайт 3.0v2\Сайт.3.0\images\Главная\готовимся к линей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D:\Сайт 3.0v2\Сайт.3.0\images\Главная\готовимся к линейке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090909"/>
          <w:sz w:val="18"/>
          <w:szCs w:val="18"/>
          <w:lang w:eastAsia="ru-RU"/>
        </w:rPr>
        <w:drawing>
          <wp:inline distT="0" distB="0" distL="0" distR="0" wp14:anchorId="0CD544A9" wp14:editId="1F0EA4A0">
            <wp:extent cx="2861945" cy="2113915"/>
            <wp:effectExtent l="0" t="0" r="0" b="635"/>
            <wp:docPr id="129" name="Рисунок 129" descr="D:\Сайт 3.0v2\Сайт.3.0\images\Главная\в класс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D:\Сайт 3.0v2\Сайт.3.0\images\Главная\в классе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211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b/>
          <w:bCs/>
          <w:color w:val="090909"/>
          <w:sz w:val="18"/>
          <w:szCs w:val="18"/>
          <w:lang w:eastAsia="ru-RU"/>
        </w:rPr>
        <w:t>03.09.2018 -</w:t>
      </w:r>
      <w:r w:rsidRPr="00375560">
        <w:rPr>
          <w:rFonts w:ascii="Arial" w:eastAsia="Times New Roman" w:hAnsi="Arial" w:cs="Arial"/>
          <w:color w:val="090909"/>
          <w:sz w:val="18"/>
          <w:szCs w:val="18"/>
          <w:lang w:eastAsia="ru-RU"/>
        </w:rPr>
        <w:t xml:space="preserve"> Школьная линейка, посвященная Дню Солидарности в борьбе с терроризмом</w:t>
      </w:r>
    </w:p>
    <w:p w:rsidR="00375560" w:rsidRPr="00375560" w:rsidRDefault="00375560" w:rsidP="00375560">
      <w:pPr>
        <w:shd w:val="clear" w:color="auto" w:fill="FFFFFF"/>
        <w:spacing w:before="120" w:after="120" w:line="432" w:lineRule="atLeast"/>
        <w:rPr>
          <w:rFonts w:ascii="Arial" w:eastAsia="Times New Roman" w:hAnsi="Arial" w:cs="Arial"/>
          <w:color w:val="3E0A0A"/>
          <w:sz w:val="18"/>
          <w:szCs w:val="18"/>
          <w:lang w:eastAsia="ru-RU"/>
        </w:rPr>
      </w:pPr>
      <w:r w:rsidRPr="00375560">
        <w:rPr>
          <w:rFonts w:ascii="Arial" w:eastAsia="Times New Roman" w:hAnsi="Arial" w:cs="Arial"/>
          <w:color w:val="3E0A0A"/>
          <w:sz w:val="18"/>
          <w:szCs w:val="18"/>
          <w:lang w:eastAsia="ru-RU"/>
        </w:rPr>
        <w:br/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6CB7C3C9" wp14:editId="6D6A0041">
            <wp:extent cx="2861945" cy="1603375"/>
            <wp:effectExtent l="0" t="0" r="0" b="0"/>
            <wp:docPr id="130" name="Рисунок 130" descr="D:\Сайт 3.0v2\Сайт.3.0\images\Главная\Школьный двор. Участники линей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D:\Сайт 3.0v2\Сайт.3.0\images\Главная\Школьный двор. Участники линейки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16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60DEDF4B" wp14:editId="73AE705C">
            <wp:extent cx="2861945" cy="1603375"/>
            <wp:effectExtent l="0" t="0" r="0" b="0"/>
            <wp:docPr id="131" name="Рисунок 131" descr="D:\Сайт 3.0v2\Сайт.3.0\images\Главная\Линейку проводит актив шко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D:\Сайт 3.0v2\Сайт.3.0\images\Главная\Линейку проводит актив школы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16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lastRenderedPageBreak/>
        <w:drawing>
          <wp:inline distT="0" distB="0" distL="0" distR="0" wp14:anchorId="61292207" wp14:editId="7F28EDA0">
            <wp:extent cx="2861945" cy="1603375"/>
            <wp:effectExtent l="0" t="0" r="0" b="0"/>
            <wp:docPr id="132" name="Рисунок 132" descr="D:\Сайт 3.0v2\Сайт.3.0\images\Главная\За мирное небо над гол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D:\Сайт 3.0v2\Сайт.3.0\images\Главная\За мирное небо над головой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16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020B41F6" wp14:editId="7F5A7ABD">
            <wp:extent cx="2861945" cy="1603375"/>
            <wp:effectExtent l="0" t="0" r="0" b="0"/>
            <wp:docPr id="133" name="Рисунок 133" descr="D:\Сайт 3.0v2\Сайт.3.0\images\Главная\Выступает актив шко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D:\Сайт 3.0v2\Сайт.3.0\images\Главная\Выступает актив школы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16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560">
        <w:rPr>
          <w:rFonts w:ascii="Arial" w:eastAsia="Times New Roman" w:hAnsi="Arial" w:cs="Arial"/>
          <w:noProof/>
          <w:color w:val="3E0A0A"/>
          <w:sz w:val="18"/>
          <w:szCs w:val="18"/>
          <w:lang w:eastAsia="ru-RU"/>
        </w:rPr>
        <w:drawing>
          <wp:inline distT="0" distB="0" distL="0" distR="0" wp14:anchorId="04EE1E90" wp14:editId="3DEA06F3">
            <wp:extent cx="2861945" cy="1603375"/>
            <wp:effectExtent l="0" t="0" r="0" b="0"/>
            <wp:docPr id="134" name="Рисунок 134" descr="D:\Сайт 3.0v2\Сайт.3.0\images\Главная\В небо летят белые воздушные ша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D:\Сайт 3.0v2\Сайт.3.0\images\Главная\В небо летят белые воздушные шары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16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0ED" w:rsidRDefault="00D700ED">
      <w:bookmarkStart w:id="1" w:name="_GoBack"/>
      <w:bookmarkEnd w:id="1"/>
    </w:p>
    <w:sectPr w:rsidR="00D700E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287E98"/>
    <w:multiLevelType w:val="multilevel"/>
    <w:tmpl w:val="C69846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5560"/>
    <w:rsid w:val="00375560"/>
    <w:rsid w:val="00D700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86FD8EB-C439-4E02-8D87-36C9E1E2C0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046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18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968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1863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741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809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7969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0075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6" Type="http://schemas.openxmlformats.org/officeDocument/2006/relationships/image" Target="media/image12.jpeg"/><Relationship Id="rId107" Type="http://schemas.openxmlformats.org/officeDocument/2006/relationships/image" Target="media/image10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png"/><Relationship Id="rId128" Type="http://schemas.openxmlformats.org/officeDocument/2006/relationships/image" Target="media/image123.jpeg"/><Relationship Id="rId5" Type="http://schemas.openxmlformats.org/officeDocument/2006/relationships/image" Target="media/image1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hyperlink" Target="http://rospotrebnadzor.ru/about/info/news_time/news_details.php?ELEMENT_ID=11214" TargetMode="External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50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40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4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png"/><Relationship Id="rId125" Type="http://schemas.openxmlformats.org/officeDocument/2006/relationships/image" Target="media/image120.jpeg"/><Relationship Id="rId7" Type="http://schemas.openxmlformats.org/officeDocument/2006/relationships/image" Target="media/image3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fontTable" Target="fontTable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26" Type="http://schemas.openxmlformats.org/officeDocument/2006/relationships/image" Target="media/image22.jpeg"/><Relationship Id="rId47" Type="http://schemas.openxmlformats.org/officeDocument/2006/relationships/image" Target="media/image43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20</Pages>
  <Words>1334</Words>
  <Characters>7608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8925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Роман Лаврентьев</dc:creator>
  <cp:keywords/>
  <dc:description/>
  <cp:lastModifiedBy>Роман Лаврентьев</cp:lastModifiedBy>
  <cp:revision>1</cp:revision>
  <dcterms:created xsi:type="dcterms:W3CDTF">2019-08-26T18:12:00Z</dcterms:created>
  <dcterms:modified xsi:type="dcterms:W3CDTF">2019-08-26T18:16:00Z</dcterms:modified>
</cp:coreProperties>
</file>